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D84863E" w14:textId="3A014F66" w:rsidR="001F2D3B" w:rsidRDefault="00A756AE">
      <w:pPr>
        <w:spacing w:after="0" w:line="259" w:lineRule="auto"/>
        <w:ind w:left="51" w:right="0" w:firstLine="0"/>
        <w:jc w:val="center"/>
      </w:pPr>
      <w:r>
        <w:rPr>
          <w:rFonts w:ascii="Calibri" w:eastAsia="Calibri" w:hAnsi="Calibri" w:cs="Calibri"/>
          <w:noProof/>
        </w:rPr>
        <mc:AlternateContent>
          <mc:Choice Requires="wpg">
            <w:drawing>
              <wp:anchor distT="0" distB="0" distL="114300" distR="114300" simplePos="0" relativeHeight="251658240" behindDoc="1" locked="0" layoutInCell="1" allowOverlap="1" wp14:anchorId="0D700255" wp14:editId="412E7BB7">
                <wp:simplePos x="0" y="0"/>
                <wp:positionH relativeFrom="column">
                  <wp:posOffset>-38100</wp:posOffset>
                </wp:positionH>
                <wp:positionV relativeFrom="paragraph">
                  <wp:posOffset>100330</wp:posOffset>
                </wp:positionV>
                <wp:extent cx="853440" cy="1158240"/>
                <wp:effectExtent l="0" t="0" r="3810" b="3810"/>
                <wp:wrapTight wrapText="bothSides">
                  <wp:wrapPolygon edited="0">
                    <wp:start x="0" y="0"/>
                    <wp:lineTo x="0" y="21316"/>
                    <wp:lineTo x="21214" y="21316"/>
                    <wp:lineTo x="21214" y="0"/>
                    <wp:lineTo x="0" y="0"/>
                  </wp:wrapPolygon>
                </wp:wrapTight>
                <wp:docPr id="8072" name="Group 8072"/>
                <wp:cNvGraphicFramePr/>
                <a:graphic xmlns:a="http://schemas.openxmlformats.org/drawingml/2006/main">
                  <a:graphicData uri="http://schemas.microsoft.com/office/word/2010/wordprocessingGroup">
                    <wpg:wgp>
                      <wpg:cNvGrpSpPr/>
                      <wpg:grpSpPr>
                        <a:xfrm>
                          <a:off x="0" y="0"/>
                          <a:ext cx="853440" cy="1158240"/>
                          <a:chOff x="0" y="0"/>
                          <a:chExt cx="746760" cy="947928"/>
                        </a:xfrm>
                      </wpg:grpSpPr>
                      <wps:wsp>
                        <wps:cNvPr id="9" name="Rectangle 9"/>
                        <wps:cNvSpPr/>
                        <wps:spPr>
                          <a:xfrm>
                            <a:off x="114300" y="34011"/>
                            <a:ext cx="42033" cy="151412"/>
                          </a:xfrm>
                          <a:prstGeom prst="rect">
                            <a:avLst/>
                          </a:prstGeom>
                          <a:ln>
                            <a:noFill/>
                          </a:ln>
                        </wps:spPr>
                        <wps:txbx>
                          <w:txbxContent>
                            <w:p w14:paraId="7680756F" w14:textId="77777777" w:rsidR="001F2D3B" w:rsidRDefault="00ED7235">
                              <w:pPr>
                                <w:spacing w:after="160" w:line="259" w:lineRule="auto"/>
                                <w:ind w:left="0" w:right="0" w:firstLine="0"/>
                                <w:jc w:val="left"/>
                              </w:pPr>
                              <w:r>
                                <w:rPr>
                                  <w:sz w:val="20"/>
                                </w:rPr>
                                <w:t xml:space="preserve"> </w:t>
                              </w:r>
                            </w:p>
                          </w:txbxContent>
                        </wps:txbx>
                        <wps:bodyPr horzOverflow="overflow" vert="horz" lIns="0" tIns="0" rIns="0" bIns="0" rtlCol="0">
                          <a:noAutofit/>
                        </wps:bodyPr>
                      </wps:wsp>
                      <wps:wsp>
                        <wps:cNvPr id="11" name="Rectangle 11"/>
                        <wps:cNvSpPr/>
                        <wps:spPr>
                          <a:xfrm>
                            <a:off x="114299" y="180316"/>
                            <a:ext cx="42033" cy="151411"/>
                          </a:xfrm>
                          <a:prstGeom prst="rect">
                            <a:avLst/>
                          </a:prstGeom>
                          <a:ln>
                            <a:noFill/>
                          </a:ln>
                        </wps:spPr>
                        <wps:txbx>
                          <w:txbxContent>
                            <w:p w14:paraId="06AF497C" w14:textId="77777777" w:rsidR="001F2D3B" w:rsidRDefault="00ED7235">
                              <w:pPr>
                                <w:spacing w:after="160" w:line="259" w:lineRule="auto"/>
                                <w:ind w:left="0" w:right="0" w:firstLine="0"/>
                                <w:jc w:val="left"/>
                              </w:pPr>
                              <w:r>
                                <w:rPr>
                                  <w:sz w:val="20"/>
                                </w:rPr>
                                <w:t xml:space="preserve"> </w:t>
                              </w:r>
                            </w:p>
                          </w:txbxContent>
                        </wps:txbx>
                        <wps:bodyPr horzOverflow="overflow" vert="horz" lIns="0" tIns="0" rIns="0" bIns="0" rtlCol="0">
                          <a:noAutofit/>
                        </wps:bodyPr>
                      </wps:wsp>
                      <wps:wsp>
                        <wps:cNvPr id="13" name="Rectangle 13"/>
                        <wps:cNvSpPr/>
                        <wps:spPr>
                          <a:xfrm>
                            <a:off x="114300" y="439058"/>
                            <a:ext cx="59254" cy="213434"/>
                          </a:xfrm>
                          <a:prstGeom prst="rect">
                            <a:avLst/>
                          </a:prstGeom>
                          <a:ln>
                            <a:noFill/>
                          </a:ln>
                        </wps:spPr>
                        <wps:txbx>
                          <w:txbxContent>
                            <w:p w14:paraId="391B0635" w14:textId="77777777" w:rsidR="001F2D3B" w:rsidRDefault="00ED7235">
                              <w:pPr>
                                <w:spacing w:after="160" w:line="259" w:lineRule="auto"/>
                                <w:ind w:left="0" w:right="0" w:firstLine="0"/>
                                <w:jc w:val="left"/>
                              </w:pPr>
                              <w:r>
                                <w:rPr>
                                  <w:sz w:val="28"/>
                                </w:rPr>
                                <w:t xml:space="preserve"> </w:t>
                              </w:r>
                            </w:p>
                          </w:txbxContent>
                        </wps:txbx>
                        <wps:bodyPr horzOverflow="overflow" vert="horz" lIns="0" tIns="0" rIns="0" bIns="0" rtlCol="0">
                          <a:noAutofit/>
                        </wps:bodyPr>
                      </wps:wsp>
                      <pic:pic xmlns:pic="http://schemas.openxmlformats.org/drawingml/2006/picture">
                        <pic:nvPicPr>
                          <pic:cNvPr id="81" name="Picture 81"/>
                          <pic:cNvPicPr/>
                        </pic:nvPicPr>
                        <pic:blipFill>
                          <a:blip r:embed="rId8"/>
                          <a:stretch>
                            <a:fillRect/>
                          </a:stretch>
                        </pic:blipFill>
                        <pic:spPr>
                          <a:xfrm>
                            <a:off x="0" y="0"/>
                            <a:ext cx="746760" cy="947928"/>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0D700255" id="Group 8072" o:spid="_x0000_s1026" style="position:absolute;left:0;text-align:left;margin-left:-3pt;margin-top:7.9pt;width:67.2pt;height:91.2pt;z-index:-251658240;mso-width-relative:margin;mso-height-relative:margin" coordsize="7467,9479"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">
                <v:rect id="Rectangle 9" o:spid="_x0000_s1027" style="position:absolute;left:1143;top:340;width:420;height:15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" filled="f" stroked="f">
                  <v:textbox inset="0,0,0,0">
                    <w:txbxContent>
                      <w:p w14:paraId="7680756F" w14:textId="77777777" w:rsidR="001F2D3B" w:rsidRDefault="00ED7235">
                        <w:pPr>
                          <w:spacing w:after="160" w:line="259" w:lineRule="auto"/>
                          <w:ind w:left="0" w:right="0" w:firstLine="0"/>
                          <w:jc w:val="left"/>
                        </w:pPr>
                        <w:r>
                          <w:rPr>
                            <w:sz w:val="20"/>
                          </w:rPr>
                          <w:t xml:space="preserve"> </w:t>
                        </w:r>
                      </w:p>
                    </w:txbxContent>
                  </v:textbox>
                </v:rect>
                <v:rect id="Rectangle 11" o:spid="_x0000_s1028" style="position:absolute;left:1142;top:1803;width:421;height:15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" filled="f" stroked="f">
                  <v:textbox inset="0,0,0,0">
                    <w:txbxContent>
                      <w:p w14:paraId="06AF497C" w14:textId="77777777" w:rsidR="001F2D3B" w:rsidRDefault="00ED7235">
                        <w:pPr>
                          <w:spacing w:after="160" w:line="259" w:lineRule="auto"/>
                          <w:ind w:left="0" w:right="0" w:firstLine="0"/>
                          <w:jc w:val="left"/>
                        </w:pPr>
                        <w:r>
                          <w:rPr>
                            <w:sz w:val="20"/>
                          </w:rPr>
                          <w:t xml:space="preserve"> </w:t>
                        </w:r>
                      </w:p>
                    </w:txbxContent>
                  </v:textbox>
                </v:rect>
                <v:rect id="Rectangle 13" o:spid="_x0000_s1029" style="position:absolute;left:1143;top:4390;width:592;height:21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" filled="f" stroked="f">
                  <v:textbox inset="0,0,0,0">
                    <w:txbxContent>
                      <w:p w14:paraId="391B0635" w14:textId="77777777" w:rsidR="001F2D3B" w:rsidRDefault="00ED7235">
                        <w:pPr>
                          <w:spacing w:after="160" w:line="259" w:lineRule="auto"/>
                          <w:ind w:left="0" w:right="0" w:firstLine="0"/>
                          <w:jc w:val="left"/>
                        </w:pPr>
                        <w:r>
                          <w:rPr>
                            <w:sz w:val="28"/>
                          </w:rPr>
                          <w:t xml:space="preserve"> </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81" o:spid="_x0000_s1030" type="#_x0000_t75" style="position:absolute;width:7467;height:94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">
                  <v:imagedata r:id="rId9" o:title=""/>
                </v:shape>
                <w10:wrap type="tight"/>
              </v:group>
            </w:pict>
          </mc:Fallback>
        </mc:AlternateContent>
      </w:r>
      <w:r w:rsidR="00ED7235">
        <w:rPr>
          <w:rFonts w:ascii="Georgia" w:eastAsia="Georgia" w:hAnsi="Georgia" w:cs="Georgia"/>
          <w:sz w:val="24"/>
        </w:rPr>
        <w:t xml:space="preserve"> </w:t>
      </w:r>
    </w:p>
    <w:p w14:paraId="0784E367" w14:textId="77777777" w:rsidR="00A756AE" w:rsidRDefault="00ED7235" w:rsidP="00A756AE">
      <w:pPr>
        <w:spacing w:after="0" w:line="240" w:lineRule="auto"/>
        <w:ind w:left="0" w:right="3961" w:firstLine="0"/>
        <w:jc w:val="center"/>
        <w:rPr>
          <w:rFonts w:ascii="Verdana" w:eastAsia="Verdana" w:hAnsi="Verdana" w:cs="Verdana"/>
          <w:b/>
          <w:sz w:val="20"/>
        </w:rPr>
      </w:pPr>
      <w:r>
        <w:rPr>
          <w:rFonts w:ascii="Verdana" w:eastAsia="Verdana" w:hAnsi="Verdana" w:cs="Verdana"/>
          <w:b/>
          <w:sz w:val="20"/>
        </w:rPr>
        <w:t xml:space="preserve">COMUNE DI </w:t>
      </w:r>
    </w:p>
    <w:p w14:paraId="57331C4C" w14:textId="5611E4D7" w:rsidR="006F5A84" w:rsidRDefault="00ED7235" w:rsidP="00A756AE">
      <w:pPr>
        <w:spacing w:after="0" w:line="240" w:lineRule="auto"/>
        <w:ind w:left="0" w:right="3961" w:firstLine="0"/>
        <w:jc w:val="center"/>
        <w:rPr>
          <w:rFonts w:ascii="Verdana" w:eastAsia="Verdana" w:hAnsi="Verdana" w:cs="Verdana"/>
          <w:b/>
          <w:sz w:val="20"/>
        </w:rPr>
      </w:pPr>
      <w:r>
        <w:rPr>
          <w:rFonts w:ascii="Verdana" w:eastAsia="Verdana" w:hAnsi="Verdana" w:cs="Verdana"/>
          <w:b/>
          <w:sz w:val="20"/>
        </w:rPr>
        <w:t>TREZZANO SUL NAVIGLIO</w:t>
      </w:r>
    </w:p>
    <w:p w14:paraId="0DA1E690" w14:textId="530CA731" w:rsidR="001F2D3B" w:rsidRDefault="00C679BE" w:rsidP="00A756AE">
      <w:pPr>
        <w:spacing w:after="0" w:line="240" w:lineRule="auto"/>
        <w:ind w:left="0" w:right="3961" w:firstLine="0"/>
        <w:jc w:val="center"/>
      </w:pPr>
      <w:r>
        <w:rPr>
          <w:rFonts w:ascii="Verdana" w:eastAsia="Verdana" w:hAnsi="Verdana" w:cs="Verdana"/>
          <w:b/>
          <w:sz w:val="20"/>
        </w:rPr>
        <w:t>Direzione e Coordinamento Generale</w:t>
      </w:r>
    </w:p>
    <w:p w14:paraId="60EF453F" w14:textId="58F34CF3" w:rsidR="001F2D3B" w:rsidRDefault="001F2D3B" w:rsidP="00C679BE">
      <w:pPr>
        <w:spacing w:after="0" w:line="259" w:lineRule="auto"/>
        <w:ind w:left="51" w:right="0" w:firstLine="0"/>
      </w:pPr>
    </w:p>
    <w:p w14:paraId="564059A0" w14:textId="77777777" w:rsidR="001F2D3B" w:rsidRDefault="00ED7235">
      <w:pPr>
        <w:spacing w:after="0" w:line="259" w:lineRule="auto"/>
        <w:ind w:left="51" w:right="0" w:firstLine="0"/>
        <w:jc w:val="center"/>
      </w:pPr>
      <w:r>
        <w:rPr>
          <w:rFonts w:ascii="Georgia" w:eastAsia="Georgia" w:hAnsi="Georgia" w:cs="Georgia"/>
          <w:sz w:val="24"/>
        </w:rPr>
        <w:t xml:space="preserve"> </w:t>
      </w:r>
    </w:p>
    <w:p w14:paraId="7DBB43DC" w14:textId="77777777" w:rsidR="001F2D3B" w:rsidRDefault="00ED7235">
      <w:pPr>
        <w:spacing w:after="14" w:line="259" w:lineRule="auto"/>
        <w:ind w:left="53" w:right="0" w:firstLine="0"/>
        <w:jc w:val="center"/>
      </w:pPr>
      <w:r>
        <w:rPr>
          <w:b/>
          <w:sz w:val="24"/>
        </w:rPr>
        <w:t xml:space="preserve"> </w:t>
      </w:r>
    </w:p>
    <w:p w14:paraId="043C059E" w14:textId="77777777" w:rsidR="00A756AE" w:rsidRDefault="00A756AE">
      <w:pPr>
        <w:spacing w:after="0" w:line="239" w:lineRule="auto"/>
        <w:ind w:left="532" w:right="399" w:firstLine="0"/>
        <w:jc w:val="center"/>
        <w:rPr>
          <w:b/>
          <w:sz w:val="28"/>
        </w:rPr>
      </w:pPr>
    </w:p>
    <w:p w14:paraId="3B0EB4B4" w14:textId="77777777" w:rsidR="00A756AE" w:rsidRDefault="00A756AE">
      <w:pPr>
        <w:spacing w:after="0" w:line="239" w:lineRule="auto"/>
        <w:ind w:left="532" w:right="399" w:firstLine="0"/>
        <w:jc w:val="center"/>
        <w:rPr>
          <w:b/>
          <w:sz w:val="28"/>
        </w:rPr>
      </w:pPr>
    </w:p>
    <w:p w14:paraId="7813D85A" w14:textId="77777777" w:rsidR="00BE740B" w:rsidRDefault="00BE740B">
      <w:pPr>
        <w:spacing w:after="0" w:line="239" w:lineRule="auto"/>
        <w:ind w:left="532" w:right="399" w:firstLine="0"/>
        <w:jc w:val="center"/>
        <w:rPr>
          <w:b/>
          <w:sz w:val="28"/>
        </w:rPr>
      </w:pPr>
    </w:p>
    <w:p w14:paraId="7998FDFC" w14:textId="77777777" w:rsidR="00BE740B" w:rsidRDefault="00BE740B">
      <w:pPr>
        <w:spacing w:after="0" w:line="239" w:lineRule="auto"/>
        <w:ind w:left="532" w:right="399" w:firstLine="0"/>
        <w:jc w:val="center"/>
        <w:rPr>
          <w:b/>
          <w:sz w:val="28"/>
        </w:rPr>
      </w:pPr>
    </w:p>
    <w:p w14:paraId="31F8D027" w14:textId="77777777" w:rsidR="00BE740B" w:rsidRDefault="00BE740B">
      <w:pPr>
        <w:spacing w:after="0" w:line="239" w:lineRule="auto"/>
        <w:ind w:left="532" w:right="399" w:firstLine="0"/>
        <w:jc w:val="center"/>
        <w:rPr>
          <w:b/>
          <w:sz w:val="28"/>
        </w:rPr>
      </w:pPr>
    </w:p>
    <w:p w14:paraId="55B91231" w14:textId="77777777" w:rsidR="00BE740B" w:rsidRDefault="00BE740B">
      <w:pPr>
        <w:spacing w:after="0" w:line="239" w:lineRule="auto"/>
        <w:ind w:left="532" w:right="399" w:firstLine="0"/>
        <w:jc w:val="center"/>
        <w:rPr>
          <w:b/>
          <w:sz w:val="28"/>
        </w:rPr>
      </w:pPr>
    </w:p>
    <w:p w14:paraId="4E631F5F" w14:textId="77777777" w:rsidR="00BE740B" w:rsidRDefault="00BE740B">
      <w:pPr>
        <w:spacing w:after="0" w:line="239" w:lineRule="auto"/>
        <w:ind w:left="532" w:right="399" w:firstLine="0"/>
        <w:jc w:val="center"/>
        <w:rPr>
          <w:b/>
          <w:sz w:val="28"/>
        </w:rPr>
      </w:pPr>
    </w:p>
    <w:p w14:paraId="5539145D" w14:textId="77777777" w:rsidR="00BE740B" w:rsidRDefault="00BE740B">
      <w:pPr>
        <w:spacing w:after="0" w:line="239" w:lineRule="auto"/>
        <w:ind w:left="532" w:right="399" w:firstLine="0"/>
        <w:jc w:val="center"/>
        <w:rPr>
          <w:b/>
          <w:sz w:val="28"/>
        </w:rPr>
      </w:pPr>
    </w:p>
    <w:p w14:paraId="6A52A1E0" w14:textId="77777777" w:rsidR="00BE740B" w:rsidRDefault="00BE740B">
      <w:pPr>
        <w:spacing w:after="0" w:line="239" w:lineRule="auto"/>
        <w:ind w:left="532" w:right="399" w:firstLine="0"/>
        <w:jc w:val="center"/>
        <w:rPr>
          <w:b/>
          <w:sz w:val="28"/>
        </w:rPr>
      </w:pPr>
    </w:p>
    <w:p w14:paraId="7F3A1678" w14:textId="77777777" w:rsidR="00BE740B" w:rsidRDefault="00BE740B">
      <w:pPr>
        <w:spacing w:after="0" w:line="239" w:lineRule="auto"/>
        <w:ind w:left="532" w:right="399" w:firstLine="0"/>
        <w:jc w:val="center"/>
        <w:rPr>
          <w:b/>
          <w:sz w:val="28"/>
        </w:rPr>
      </w:pPr>
    </w:p>
    <w:p w14:paraId="3EAD62AF" w14:textId="77777777" w:rsidR="00BE740B" w:rsidRDefault="00BE740B">
      <w:pPr>
        <w:spacing w:after="0" w:line="239" w:lineRule="auto"/>
        <w:ind w:left="532" w:right="399" w:firstLine="0"/>
        <w:jc w:val="center"/>
        <w:rPr>
          <w:b/>
          <w:sz w:val="28"/>
        </w:rPr>
      </w:pPr>
    </w:p>
    <w:p w14:paraId="1C8AF6F0" w14:textId="77777777" w:rsidR="00BE740B" w:rsidRDefault="00BE740B">
      <w:pPr>
        <w:spacing w:after="0" w:line="239" w:lineRule="auto"/>
        <w:ind w:left="532" w:right="399" w:firstLine="0"/>
        <w:jc w:val="center"/>
        <w:rPr>
          <w:b/>
          <w:sz w:val="28"/>
        </w:rPr>
      </w:pPr>
    </w:p>
    <w:p w14:paraId="42BA518C" w14:textId="77777777" w:rsidR="00BE740B" w:rsidRDefault="00BE740B">
      <w:pPr>
        <w:spacing w:after="0" w:line="239" w:lineRule="auto"/>
        <w:ind w:left="532" w:right="399" w:firstLine="0"/>
        <w:jc w:val="center"/>
        <w:rPr>
          <w:b/>
          <w:sz w:val="28"/>
        </w:rPr>
      </w:pPr>
    </w:p>
    <w:p w14:paraId="5C1A4C0B" w14:textId="77777777" w:rsidR="00BE740B" w:rsidRDefault="00BE740B">
      <w:pPr>
        <w:spacing w:after="0" w:line="239" w:lineRule="auto"/>
        <w:ind w:left="532" w:right="399" w:firstLine="0"/>
        <w:jc w:val="center"/>
        <w:rPr>
          <w:b/>
          <w:sz w:val="28"/>
        </w:rPr>
      </w:pPr>
    </w:p>
    <w:p w14:paraId="14274EFA" w14:textId="00D73BB5" w:rsidR="001F2D3B" w:rsidRDefault="00ED7235">
      <w:pPr>
        <w:spacing w:after="0" w:line="239" w:lineRule="auto"/>
        <w:ind w:left="532" w:right="399" w:firstLine="0"/>
        <w:jc w:val="center"/>
      </w:pPr>
      <w:r>
        <w:rPr>
          <w:b/>
          <w:sz w:val="28"/>
        </w:rPr>
        <w:t xml:space="preserve">CODICE DI COMPORTAMENTO DEI DIPENDENTI </w:t>
      </w:r>
      <w:r w:rsidR="00C679BE">
        <w:rPr>
          <w:b/>
          <w:sz w:val="28"/>
        </w:rPr>
        <w:t>DEL COMUNE</w:t>
      </w:r>
      <w:r>
        <w:rPr>
          <w:b/>
          <w:sz w:val="28"/>
        </w:rPr>
        <w:t xml:space="preserve"> DI TREZZANO SUL NAVIGLIO </w:t>
      </w:r>
    </w:p>
    <w:p w14:paraId="430D90A1" w14:textId="77777777" w:rsidR="001F2D3B" w:rsidRDefault="00ED7235">
      <w:pPr>
        <w:spacing w:after="0" w:line="259" w:lineRule="auto"/>
        <w:ind w:left="0" w:right="6" w:firstLine="0"/>
        <w:jc w:val="center"/>
      </w:pPr>
      <w:r>
        <w:rPr>
          <w:b/>
        </w:rPr>
        <w:t>- Art. 54, comma 5, D. Lgs. n. 165/2001 -</w:t>
      </w:r>
      <w:r>
        <w:t xml:space="preserve"> </w:t>
      </w:r>
    </w:p>
    <w:p w14:paraId="7A725916" w14:textId="28A3CF19" w:rsidR="004E0ED1" w:rsidRDefault="00ED7235">
      <w:pPr>
        <w:spacing w:after="0" w:line="259" w:lineRule="auto"/>
        <w:ind w:left="0" w:right="0" w:firstLine="0"/>
        <w:jc w:val="left"/>
      </w:pPr>
      <w:r>
        <w:t xml:space="preserve"> </w:t>
      </w:r>
    </w:p>
    <w:p w14:paraId="08655758" w14:textId="77777777" w:rsidR="00BE740B" w:rsidRDefault="00BE740B">
      <w:pPr>
        <w:spacing w:after="160" w:line="259" w:lineRule="auto"/>
        <w:ind w:left="0" w:right="0" w:firstLine="0"/>
        <w:jc w:val="left"/>
      </w:pPr>
    </w:p>
    <w:p w14:paraId="1BB07C59" w14:textId="77777777" w:rsidR="00BE740B" w:rsidRDefault="00BE740B">
      <w:pPr>
        <w:spacing w:after="160" w:line="259" w:lineRule="auto"/>
        <w:ind w:left="0" w:right="0" w:firstLine="0"/>
        <w:jc w:val="left"/>
      </w:pPr>
    </w:p>
    <w:p w14:paraId="61E5CBE6" w14:textId="77777777" w:rsidR="00BE740B" w:rsidRDefault="00BE740B">
      <w:pPr>
        <w:spacing w:after="160" w:line="259" w:lineRule="auto"/>
        <w:ind w:left="0" w:right="0" w:firstLine="0"/>
        <w:jc w:val="left"/>
      </w:pPr>
    </w:p>
    <w:p w14:paraId="7D49E595" w14:textId="77777777" w:rsidR="00BE740B" w:rsidRDefault="00BE740B">
      <w:pPr>
        <w:spacing w:after="160" w:line="259" w:lineRule="auto"/>
        <w:ind w:left="0" w:right="0" w:firstLine="0"/>
        <w:jc w:val="left"/>
      </w:pPr>
    </w:p>
    <w:p w14:paraId="7A2A05E7" w14:textId="77777777" w:rsidR="00BE740B" w:rsidRDefault="00BE740B">
      <w:pPr>
        <w:spacing w:after="160" w:line="259" w:lineRule="auto"/>
        <w:ind w:left="0" w:right="0" w:firstLine="0"/>
        <w:jc w:val="left"/>
      </w:pPr>
    </w:p>
    <w:p w14:paraId="384FEC48" w14:textId="77777777" w:rsidR="00BE740B" w:rsidRDefault="00BE740B">
      <w:pPr>
        <w:spacing w:after="160" w:line="259" w:lineRule="auto"/>
        <w:ind w:left="0" w:right="0" w:firstLine="0"/>
        <w:jc w:val="left"/>
      </w:pPr>
    </w:p>
    <w:p w14:paraId="41FD1F8A" w14:textId="77777777" w:rsidR="00BE740B" w:rsidRDefault="00BE740B">
      <w:pPr>
        <w:spacing w:after="160" w:line="259" w:lineRule="auto"/>
        <w:ind w:left="0" w:right="0" w:firstLine="0"/>
        <w:jc w:val="left"/>
      </w:pPr>
    </w:p>
    <w:p w14:paraId="4246B5E7" w14:textId="77777777" w:rsidR="00BE740B" w:rsidRDefault="00BE740B">
      <w:pPr>
        <w:spacing w:after="160" w:line="259" w:lineRule="auto"/>
        <w:ind w:left="0" w:right="0" w:firstLine="0"/>
        <w:jc w:val="left"/>
      </w:pPr>
    </w:p>
    <w:p w14:paraId="503430C4" w14:textId="77777777" w:rsidR="00BE740B" w:rsidRDefault="00BE740B">
      <w:pPr>
        <w:spacing w:after="160" w:line="259" w:lineRule="auto"/>
        <w:ind w:left="0" w:right="0" w:firstLine="0"/>
        <w:jc w:val="left"/>
      </w:pPr>
    </w:p>
    <w:p w14:paraId="1158793C" w14:textId="77777777" w:rsidR="00BE740B" w:rsidRDefault="00BE740B">
      <w:pPr>
        <w:spacing w:after="160" w:line="259" w:lineRule="auto"/>
        <w:ind w:left="0" w:right="0" w:firstLine="0"/>
        <w:jc w:val="left"/>
      </w:pPr>
    </w:p>
    <w:p w14:paraId="643AF85F" w14:textId="77777777" w:rsidR="00BE740B" w:rsidRDefault="00BE740B">
      <w:pPr>
        <w:spacing w:after="160" w:line="259" w:lineRule="auto"/>
        <w:ind w:left="0" w:right="0" w:firstLine="0"/>
        <w:jc w:val="left"/>
      </w:pPr>
    </w:p>
    <w:p w14:paraId="3F5D248E" w14:textId="77777777" w:rsidR="00BE740B" w:rsidRDefault="00BE740B">
      <w:pPr>
        <w:spacing w:after="160" w:line="259" w:lineRule="auto"/>
        <w:ind w:left="0" w:right="0" w:firstLine="0"/>
        <w:jc w:val="left"/>
      </w:pPr>
    </w:p>
    <w:p w14:paraId="649A853D" w14:textId="77777777" w:rsidR="00BE740B" w:rsidRDefault="00BE740B">
      <w:pPr>
        <w:spacing w:after="160" w:line="259" w:lineRule="auto"/>
        <w:ind w:left="0" w:right="0" w:firstLine="0"/>
        <w:jc w:val="left"/>
      </w:pPr>
    </w:p>
    <w:p w14:paraId="0292010E" w14:textId="77777777" w:rsidR="00BE740B" w:rsidRDefault="00BE740B">
      <w:pPr>
        <w:spacing w:after="160" w:line="259" w:lineRule="auto"/>
        <w:ind w:left="0" w:right="0" w:firstLine="0"/>
        <w:jc w:val="left"/>
      </w:pPr>
    </w:p>
    <w:p w14:paraId="52F61EE5" w14:textId="77777777" w:rsidR="00BE740B" w:rsidRDefault="00BE740B">
      <w:pPr>
        <w:spacing w:after="160" w:line="259" w:lineRule="auto"/>
        <w:ind w:left="0" w:right="0" w:firstLine="0"/>
        <w:jc w:val="left"/>
      </w:pPr>
    </w:p>
    <w:p w14:paraId="38E16472" w14:textId="77777777" w:rsidR="00BE740B" w:rsidRDefault="00BE740B">
      <w:pPr>
        <w:spacing w:after="160" w:line="259" w:lineRule="auto"/>
        <w:ind w:left="0" w:right="0" w:firstLine="0"/>
        <w:jc w:val="left"/>
      </w:pPr>
    </w:p>
    <w:p w14:paraId="2706F47F" w14:textId="470C2B2E" w:rsidR="00BE740B" w:rsidRDefault="00BE740B">
      <w:pPr>
        <w:spacing w:after="160" w:line="259" w:lineRule="auto"/>
        <w:ind w:left="0" w:right="0" w:firstLine="0"/>
        <w:jc w:val="left"/>
      </w:pPr>
      <w:r>
        <w:t>Approvato con Delibera di G.C. n. …. Del …</w:t>
      </w:r>
      <w:proofErr w:type="gramStart"/>
      <w:r>
        <w:t>…….</w:t>
      </w:r>
      <w:proofErr w:type="gramEnd"/>
      <w:r>
        <w:br w:type="page"/>
      </w:r>
    </w:p>
    <w:p w14:paraId="03C9795E" w14:textId="77777777" w:rsidR="00BE740B" w:rsidRDefault="00BE740B">
      <w:pPr>
        <w:spacing w:after="0" w:line="259" w:lineRule="auto"/>
        <w:ind w:left="0" w:right="0" w:firstLine="0"/>
        <w:jc w:val="left"/>
      </w:pPr>
    </w:p>
    <w:p w14:paraId="6B8B79AF" w14:textId="77777777" w:rsidR="00BE740B" w:rsidRDefault="00BE740B">
      <w:pPr>
        <w:spacing w:after="0" w:line="259" w:lineRule="auto"/>
        <w:ind w:left="0" w:right="0" w:firstLine="0"/>
        <w:jc w:val="left"/>
      </w:pPr>
    </w:p>
    <w:p w14:paraId="2F4CB1D9" w14:textId="6341BA0D" w:rsidR="00BE740B" w:rsidRPr="00E36CCB" w:rsidRDefault="00BE740B">
      <w:pPr>
        <w:spacing w:after="0" w:line="259" w:lineRule="auto"/>
        <w:ind w:left="0" w:right="0" w:firstLine="0"/>
        <w:jc w:val="left"/>
        <w:rPr>
          <w:b/>
          <w:bCs/>
          <w:sz w:val="40"/>
          <w:szCs w:val="40"/>
        </w:rPr>
      </w:pPr>
      <w:r w:rsidRPr="00E36CCB">
        <w:rPr>
          <w:b/>
          <w:bCs/>
          <w:sz w:val="40"/>
          <w:szCs w:val="40"/>
        </w:rPr>
        <w:t>Sommario</w:t>
      </w:r>
    </w:p>
    <w:p w14:paraId="5F0A49C3" w14:textId="37EC82B1" w:rsidR="00EC5DB2" w:rsidRDefault="00EC5DB2">
      <w:pPr>
        <w:pStyle w:val="Sommario1"/>
        <w:tabs>
          <w:tab w:val="right" w:leader="underscore" w:pos="9621"/>
        </w:tabs>
        <w:rPr>
          <w:rFonts w:eastAsiaTheme="minorEastAsia" w:cstheme="minorBidi"/>
          <w:b w:val="0"/>
          <w:bCs w:val="0"/>
          <w:i w:val="0"/>
          <w:iCs w:val="0"/>
          <w:noProof/>
          <w:color w:val="auto"/>
          <w:sz w:val="22"/>
          <w:szCs w:val="22"/>
        </w:rPr>
      </w:pPr>
      <w:r>
        <w:fldChar w:fldCharType="begin"/>
      </w:r>
      <w:r>
        <w:instrText xml:space="preserve"> TOC \o "1-3" \h \z \u </w:instrText>
      </w:r>
      <w:r>
        <w:fldChar w:fldCharType="separate"/>
      </w:r>
      <w:r w:rsidRPr="00515A62">
        <w:rPr>
          <w:rStyle w:val="Collegamentoipertestuale"/>
          <w:noProof/>
        </w:rPr>
        <w:fldChar w:fldCharType="begin"/>
      </w:r>
      <w:r w:rsidRPr="00515A62">
        <w:rPr>
          <w:rStyle w:val="Collegamentoipertestuale"/>
          <w:noProof/>
        </w:rPr>
        <w:instrText xml:space="preserve"> </w:instrText>
      </w:r>
      <w:r>
        <w:rPr>
          <w:noProof/>
        </w:rPr>
        <w:instrText>HYPERLINK \l "_Toc55833116"</w:instrText>
      </w:r>
      <w:r w:rsidRPr="00515A62">
        <w:rPr>
          <w:rStyle w:val="Collegamentoipertestuale"/>
          <w:noProof/>
        </w:rPr>
        <w:instrText xml:space="preserve"> </w:instrText>
      </w:r>
      <w:r w:rsidRPr="00515A62">
        <w:rPr>
          <w:rStyle w:val="Collegamentoipertestuale"/>
          <w:noProof/>
        </w:rPr>
        <w:fldChar w:fldCharType="separate"/>
      </w:r>
      <w:r w:rsidRPr="00515A62">
        <w:rPr>
          <w:rStyle w:val="Collegamentoipertestuale"/>
          <w:noProof/>
        </w:rPr>
        <w:t>Art. 1 – Disposizioni di carattere generale e ambito soggettivo di applicazione</w:t>
      </w:r>
      <w:r>
        <w:rPr>
          <w:noProof/>
          <w:webHidden/>
        </w:rPr>
        <w:tab/>
      </w:r>
      <w:r>
        <w:rPr>
          <w:noProof/>
          <w:webHidden/>
        </w:rPr>
        <w:fldChar w:fldCharType="begin"/>
      </w:r>
      <w:r>
        <w:rPr>
          <w:noProof/>
          <w:webHidden/>
        </w:rPr>
        <w:instrText xml:space="preserve"> PAGEREF _Toc55833116 \h </w:instrText>
      </w:r>
      <w:r>
        <w:rPr>
          <w:noProof/>
          <w:webHidden/>
        </w:rPr>
      </w:r>
      <w:r>
        <w:rPr>
          <w:noProof/>
          <w:webHidden/>
        </w:rPr>
        <w:fldChar w:fldCharType="separate"/>
      </w:r>
      <w:ins w:id="0" w:author="Ivana Ardesi" w:date="2021-03-25T11:54:00Z">
        <w:r w:rsidR="006A4DF3">
          <w:rPr>
            <w:noProof/>
            <w:webHidden/>
          </w:rPr>
          <w:t>3</w:t>
        </w:r>
      </w:ins>
      <w:del w:id="1" w:author="Ivana Ardesi" w:date="2021-03-25T11:54:00Z">
        <w:r w:rsidDel="006A4DF3">
          <w:rPr>
            <w:noProof/>
            <w:webHidden/>
          </w:rPr>
          <w:delText>2</w:delText>
        </w:r>
      </w:del>
      <w:r>
        <w:rPr>
          <w:noProof/>
          <w:webHidden/>
        </w:rPr>
        <w:fldChar w:fldCharType="end"/>
      </w:r>
      <w:r w:rsidRPr="00515A62">
        <w:rPr>
          <w:rStyle w:val="Collegamentoipertestuale"/>
          <w:noProof/>
        </w:rPr>
        <w:fldChar w:fldCharType="end"/>
      </w:r>
    </w:p>
    <w:p w14:paraId="28BC93EF" w14:textId="344AB988" w:rsidR="00EC5DB2" w:rsidRDefault="00EC5DB2">
      <w:pPr>
        <w:pStyle w:val="Sommario1"/>
        <w:tabs>
          <w:tab w:val="right" w:leader="underscore" w:pos="9621"/>
        </w:tabs>
        <w:rPr>
          <w:rFonts w:eastAsiaTheme="minorEastAsia" w:cstheme="minorBidi"/>
          <w:b w:val="0"/>
          <w:bCs w:val="0"/>
          <w:i w:val="0"/>
          <w:iCs w:val="0"/>
          <w:noProof/>
          <w:color w:val="auto"/>
          <w:sz w:val="22"/>
          <w:szCs w:val="22"/>
        </w:rPr>
      </w:pPr>
      <w:r w:rsidRPr="00515A62">
        <w:rPr>
          <w:rStyle w:val="Collegamentoipertestuale"/>
          <w:noProof/>
        </w:rPr>
        <w:fldChar w:fldCharType="begin"/>
      </w:r>
      <w:r w:rsidRPr="00515A62">
        <w:rPr>
          <w:rStyle w:val="Collegamentoipertestuale"/>
          <w:noProof/>
        </w:rPr>
        <w:instrText xml:space="preserve"> </w:instrText>
      </w:r>
      <w:r>
        <w:rPr>
          <w:noProof/>
        </w:rPr>
        <w:instrText>HYPERLINK \l "_Toc55833117"</w:instrText>
      </w:r>
      <w:r w:rsidRPr="00515A62">
        <w:rPr>
          <w:rStyle w:val="Collegamentoipertestuale"/>
          <w:noProof/>
        </w:rPr>
        <w:instrText xml:space="preserve"> </w:instrText>
      </w:r>
      <w:r w:rsidRPr="00515A62">
        <w:rPr>
          <w:rStyle w:val="Collegamentoipertestuale"/>
          <w:noProof/>
        </w:rPr>
        <w:fldChar w:fldCharType="separate"/>
      </w:r>
      <w:r w:rsidRPr="00515A62">
        <w:rPr>
          <w:rStyle w:val="Collegamentoipertestuale"/>
          <w:noProof/>
        </w:rPr>
        <w:t>Art. 2 – Regali, compensi e altre utilità (art. 4 del Codice Generale)</w:t>
      </w:r>
      <w:r>
        <w:rPr>
          <w:noProof/>
          <w:webHidden/>
        </w:rPr>
        <w:tab/>
      </w:r>
      <w:r>
        <w:rPr>
          <w:noProof/>
          <w:webHidden/>
        </w:rPr>
        <w:fldChar w:fldCharType="begin"/>
      </w:r>
      <w:r>
        <w:rPr>
          <w:noProof/>
          <w:webHidden/>
        </w:rPr>
        <w:instrText xml:space="preserve"> PAGEREF _Toc55833117 \h </w:instrText>
      </w:r>
      <w:r>
        <w:rPr>
          <w:noProof/>
          <w:webHidden/>
        </w:rPr>
      </w:r>
      <w:r>
        <w:rPr>
          <w:noProof/>
          <w:webHidden/>
        </w:rPr>
        <w:fldChar w:fldCharType="separate"/>
      </w:r>
      <w:ins w:id="2" w:author="Ivana Ardesi" w:date="2021-03-25T11:54:00Z">
        <w:r w:rsidR="006A4DF3">
          <w:rPr>
            <w:noProof/>
            <w:webHidden/>
          </w:rPr>
          <w:t>3</w:t>
        </w:r>
      </w:ins>
      <w:del w:id="3" w:author="Ivana Ardesi" w:date="2021-03-25T11:54:00Z">
        <w:r w:rsidDel="006A4DF3">
          <w:rPr>
            <w:noProof/>
            <w:webHidden/>
          </w:rPr>
          <w:delText>2</w:delText>
        </w:r>
      </w:del>
      <w:r>
        <w:rPr>
          <w:noProof/>
          <w:webHidden/>
        </w:rPr>
        <w:fldChar w:fldCharType="end"/>
      </w:r>
      <w:r w:rsidRPr="00515A62">
        <w:rPr>
          <w:rStyle w:val="Collegamentoipertestuale"/>
          <w:noProof/>
        </w:rPr>
        <w:fldChar w:fldCharType="end"/>
      </w:r>
    </w:p>
    <w:p w14:paraId="65840659" w14:textId="31BC5ECA" w:rsidR="00EC5DB2" w:rsidRDefault="00EC5DB2">
      <w:pPr>
        <w:pStyle w:val="Sommario1"/>
        <w:tabs>
          <w:tab w:val="right" w:leader="underscore" w:pos="9621"/>
        </w:tabs>
        <w:rPr>
          <w:rFonts w:eastAsiaTheme="minorEastAsia" w:cstheme="minorBidi"/>
          <w:b w:val="0"/>
          <w:bCs w:val="0"/>
          <w:i w:val="0"/>
          <w:iCs w:val="0"/>
          <w:noProof/>
          <w:color w:val="auto"/>
          <w:sz w:val="22"/>
          <w:szCs w:val="22"/>
        </w:rPr>
      </w:pPr>
      <w:r w:rsidRPr="00515A62">
        <w:rPr>
          <w:rStyle w:val="Collegamentoipertestuale"/>
          <w:noProof/>
        </w:rPr>
        <w:fldChar w:fldCharType="begin"/>
      </w:r>
      <w:r w:rsidRPr="00515A62">
        <w:rPr>
          <w:rStyle w:val="Collegamentoipertestuale"/>
          <w:noProof/>
        </w:rPr>
        <w:instrText xml:space="preserve"> </w:instrText>
      </w:r>
      <w:r>
        <w:rPr>
          <w:noProof/>
        </w:rPr>
        <w:instrText>HYPERLINK \l "_Toc55833118"</w:instrText>
      </w:r>
      <w:r w:rsidRPr="00515A62">
        <w:rPr>
          <w:rStyle w:val="Collegamentoipertestuale"/>
          <w:noProof/>
        </w:rPr>
        <w:instrText xml:space="preserve"> </w:instrText>
      </w:r>
      <w:r w:rsidRPr="00515A62">
        <w:rPr>
          <w:rStyle w:val="Collegamentoipertestuale"/>
          <w:noProof/>
        </w:rPr>
        <w:fldChar w:fldCharType="separate"/>
      </w:r>
      <w:r w:rsidRPr="00515A62">
        <w:rPr>
          <w:rStyle w:val="Collegamentoipertestuale"/>
          <w:noProof/>
        </w:rPr>
        <w:t>Art. 3 – Incarichi di collaborazione extra istituzionali</w:t>
      </w:r>
      <w:r>
        <w:rPr>
          <w:noProof/>
          <w:webHidden/>
        </w:rPr>
        <w:tab/>
      </w:r>
      <w:r>
        <w:rPr>
          <w:noProof/>
          <w:webHidden/>
        </w:rPr>
        <w:fldChar w:fldCharType="begin"/>
      </w:r>
      <w:r>
        <w:rPr>
          <w:noProof/>
          <w:webHidden/>
        </w:rPr>
        <w:instrText xml:space="preserve"> PAGEREF _Toc55833118 \h </w:instrText>
      </w:r>
      <w:r>
        <w:rPr>
          <w:noProof/>
          <w:webHidden/>
        </w:rPr>
      </w:r>
      <w:r>
        <w:rPr>
          <w:noProof/>
          <w:webHidden/>
        </w:rPr>
        <w:fldChar w:fldCharType="separate"/>
      </w:r>
      <w:ins w:id="4" w:author="Ivana Ardesi" w:date="2021-03-25T11:54:00Z">
        <w:r w:rsidR="006A4DF3">
          <w:rPr>
            <w:noProof/>
            <w:webHidden/>
          </w:rPr>
          <w:t>4</w:t>
        </w:r>
      </w:ins>
      <w:del w:id="5" w:author="Ivana Ardesi" w:date="2021-03-25T11:54:00Z">
        <w:r w:rsidDel="006A4DF3">
          <w:rPr>
            <w:noProof/>
            <w:webHidden/>
          </w:rPr>
          <w:delText>3</w:delText>
        </w:r>
      </w:del>
      <w:r>
        <w:rPr>
          <w:noProof/>
          <w:webHidden/>
        </w:rPr>
        <w:fldChar w:fldCharType="end"/>
      </w:r>
      <w:r w:rsidRPr="00515A62">
        <w:rPr>
          <w:rStyle w:val="Collegamentoipertestuale"/>
          <w:noProof/>
        </w:rPr>
        <w:fldChar w:fldCharType="end"/>
      </w:r>
    </w:p>
    <w:p w14:paraId="14F46BF6" w14:textId="228D30B2" w:rsidR="00EC5DB2" w:rsidRDefault="00EC5DB2">
      <w:pPr>
        <w:pStyle w:val="Sommario1"/>
        <w:tabs>
          <w:tab w:val="right" w:leader="underscore" w:pos="9621"/>
        </w:tabs>
        <w:rPr>
          <w:rFonts w:eastAsiaTheme="minorEastAsia" w:cstheme="minorBidi"/>
          <w:b w:val="0"/>
          <w:bCs w:val="0"/>
          <w:i w:val="0"/>
          <w:iCs w:val="0"/>
          <w:noProof/>
          <w:color w:val="auto"/>
          <w:sz w:val="22"/>
          <w:szCs w:val="22"/>
        </w:rPr>
      </w:pPr>
      <w:r w:rsidRPr="00515A62">
        <w:rPr>
          <w:rStyle w:val="Collegamentoipertestuale"/>
          <w:noProof/>
        </w:rPr>
        <w:fldChar w:fldCharType="begin"/>
      </w:r>
      <w:r w:rsidRPr="00515A62">
        <w:rPr>
          <w:rStyle w:val="Collegamentoipertestuale"/>
          <w:noProof/>
        </w:rPr>
        <w:instrText xml:space="preserve"> </w:instrText>
      </w:r>
      <w:r>
        <w:rPr>
          <w:noProof/>
        </w:rPr>
        <w:instrText>HYPERLINK \l "_Toc55833119"</w:instrText>
      </w:r>
      <w:r w:rsidRPr="00515A62">
        <w:rPr>
          <w:rStyle w:val="Collegamentoipertestuale"/>
          <w:noProof/>
        </w:rPr>
        <w:instrText xml:space="preserve"> </w:instrText>
      </w:r>
      <w:r w:rsidRPr="00515A62">
        <w:rPr>
          <w:rStyle w:val="Collegamentoipertestuale"/>
          <w:noProof/>
        </w:rPr>
        <w:fldChar w:fldCharType="separate"/>
      </w:r>
      <w:r w:rsidRPr="00515A62">
        <w:rPr>
          <w:rStyle w:val="Collegamentoipertestuale"/>
          <w:noProof/>
        </w:rPr>
        <w:t>Art. 4 - Partecipazione ad associazione e organizzazioni (art. 5 del Codice Generale)</w:t>
      </w:r>
      <w:r>
        <w:rPr>
          <w:noProof/>
          <w:webHidden/>
        </w:rPr>
        <w:tab/>
      </w:r>
      <w:r>
        <w:rPr>
          <w:noProof/>
          <w:webHidden/>
        </w:rPr>
        <w:fldChar w:fldCharType="begin"/>
      </w:r>
      <w:r>
        <w:rPr>
          <w:noProof/>
          <w:webHidden/>
        </w:rPr>
        <w:instrText xml:space="preserve"> PAGEREF _Toc55833119 \h </w:instrText>
      </w:r>
      <w:r>
        <w:rPr>
          <w:noProof/>
          <w:webHidden/>
        </w:rPr>
      </w:r>
      <w:r>
        <w:rPr>
          <w:noProof/>
          <w:webHidden/>
        </w:rPr>
        <w:fldChar w:fldCharType="separate"/>
      </w:r>
      <w:ins w:id="6" w:author="Ivana Ardesi" w:date="2021-03-25T11:54:00Z">
        <w:r w:rsidR="006A4DF3">
          <w:rPr>
            <w:noProof/>
            <w:webHidden/>
          </w:rPr>
          <w:t>4</w:t>
        </w:r>
      </w:ins>
      <w:del w:id="7" w:author="Ivana Ardesi" w:date="2021-03-25T11:54:00Z">
        <w:r w:rsidDel="006A4DF3">
          <w:rPr>
            <w:noProof/>
            <w:webHidden/>
          </w:rPr>
          <w:delText>3</w:delText>
        </w:r>
      </w:del>
      <w:r>
        <w:rPr>
          <w:noProof/>
          <w:webHidden/>
        </w:rPr>
        <w:fldChar w:fldCharType="end"/>
      </w:r>
      <w:r w:rsidRPr="00515A62">
        <w:rPr>
          <w:rStyle w:val="Collegamentoipertestuale"/>
          <w:noProof/>
        </w:rPr>
        <w:fldChar w:fldCharType="end"/>
      </w:r>
    </w:p>
    <w:p w14:paraId="7FDE77DB" w14:textId="1D91D0D1" w:rsidR="00EC5DB2" w:rsidRDefault="00EC5DB2">
      <w:pPr>
        <w:pStyle w:val="Sommario1"/>
        <w:tabs>
          <w:tab w:val="right" w:leader="underscore" w:pos="9621"/>
        </w:tabs>
        <w:rPr>
          <w:rFonts w:eastAsiaTheme="minorEastAsia" w:cstheme="minorBidi"/>
          <w:b w:val="0"/>
          <w:bCs w:val="0"/>
          <w:i w:val="0"/>
          <w:iCs w:val="0"/>
          <w:noProof/>
          <w:color w:val="auto"/>
          <w:sz w:val="22"/>
          <w:szCs w:val="22"/>
        </w:rPr>
      </w:pPr>
      <w:r w:rsidRPr="00515A62">
        <w:rPr>
          <w:rStyle w:val="Collegamentoipertestuale"/>
          <w:noProof/>
        </w:rPr>
        <w:fldChar w:fldCharType="begin"/>
      </w:r>
      <w:r w:rsidRPr="00515A62">
        <w:rPr>
          <w:rStyle w:val="Collegamentoipertestuale"/>
          <w:noProof/>
        </w:rPr>
        <w:instrText xml:space="preserve"> </w:instrText>
      </w:r>
      <w:r>
        <w:rPr>
          <w:noProof/>
        </w:rPr>
        <w:instrText>HYPERLINK \l "_Toc55833120"</w:instrText>
      </w:r>
      <w:r w:rsidRPr="00515A62">
        <w:rPr>
          <w:rStyle w:val="Collegamentoipertestuale"/>
          <w:noProof/>
        </w:rPr>
        <w:instrText xml:space="preserve"> </w:instrText>
      </w:r>
      <w:r w:rsidRPr="00515A62">
        <w:rPr>
          <w:rStyle w:val="Collegamentoipertestuale"/>
          <w:noProof/>
        </w:rPr>
        <w:fldChar w:fldCharType="separate"/>
      </w:r>
      <w:r w:rsidRPr="00515A62">
        <w:rPr>
          <w:rStyle w:val="Collegamentoipertestuale"/>
          <w:noProof/>
        </w:rPr>
        <w:t>Art. 5 – Comunicazione degli interessi finanziari e conflitti di interesse (art. 6 del Codice Generale)</w:t>
      </w:r>
      <w:r>
        <w:rPr>
          <w:noProof/>
          <w:webHidden/>
        </w:rPr>
        <w:tab/>
      </w:r>
      <w:r>
        <w:rPr>
          <w:noProof/>
          <w:webHidden/>
        </w:rPr>
        <w:fldChar w:fldCharType="begin"/>
      </w:r>
      <w:r>
        <w:rPr>
          <w:noProof/>
          <w:webHidden/>
        </w:rPr>
        <w:instrText xml:space="preserve"> PAGEREF _Toc55833120 \h </w:instrText>
      </w:r>
      <w:r>
        <w:rPr>
          <w:noProof/>
          <w:webHidden/>
        </w:rPr>
      </w:r>
      <w:r>
        <w:rPr>
          <w:noProof/>
          <w:webHidden/>
        </w:rPr>
        <w:fldChar w:fldCharType="separate"/>
      </w:r>
      <w:ins w:id="8" w:author="Ivana Ardesi" w:date="2021-03-25T11:54:00Z">
        <w:r w:rsidR="006A4DF3">
          <w:rPr>
            <w:noProof/>
            <w:webHidden/>
          </w:rPr>
          <w:t>4</w:t>
        </w:r>
      </w:ins>
      <w:del w:id="9" w:author="Ivana Ardesi" w:date="2021-03-25T11:54:00Z">
        <w:r w:rsidDel="006A4DF3">
          <w:rPr>
            <w:noProof/>
            <w:webHidden/>
          </w:rPr>
          <w:delText>3</w:delText>
        </w:r>
      </w:del>
      <w:r>
        <w:rPr>
          <w:noProof/>
          <w:webHidden/>
        </w:rPr>
        <w:fldChar w:fldCharType="end"/>
      </w:r>
      <w:r w:rsidRPr="00515A62">
        <w:rPr>
          <w:rStyle w:val="Collegamentoipertestuale"/>
          <w:noProof/>
        </w:rPr>
        <w:fldChar w:fldCharType="end"/>
      </w:r>
    </w:p>
    <w:p w14:paraId="14A9154E" w14:textId="7E04A595" w:rsidR="00EC5DB2" w:rsidRDefault="00EC5DB2">
      <w:pPr>
        <w:pStyle w:val="Sommario1"/>
        <w:tabs>
          <w:tab w:val="right" w:leader="underscore" w:pos="9621"/>
        </w:tabs>
        <w:rPr>
          <w:rFonts w:eastAsiaTheme="minorEastAsia" w:cstheme="minorBidi"/>
          <w:b w:val="0"/>
          <w:bCs w:val="0"/>
          <w:i w:val="0"/>
          <w:iCs w:val="0"/>
          <w:noProof/>
          <w:color w:val="auto"/>
          <w:sz w:val="22"/>
          <w:szCs w:val="22"/>
        </w:rPr>
      </w:pPr>
      <w:r w:rsidRPr="00515A62">
        <w:rPr>
          <w:rStyle w:val="Collegamentoipertestuale"/>
          <w:noProof/>
        </w:rPr>
        <w:fldChar w:fldCharType="begin"/>
      </w:r>
      <w:r w:rsidRPr="00515A62">
        <w:rPr>
          <w:rStyle w:val="Collegamentoipertestuale"/>
          <w:noProof/>
        </w:rPr>
        <w:instrText xml:space="preserve"> </w:instrText>
      </w:r>
      <w:r>
        <w:rPr>
          <w:noProof/>
        </w:rPr>
        <w:instrText>HYPERLINK \l "_Toc55833121"</w:instrText>
      </w:r>
      <w:r w:rsidRPr="00515A62">
        <w:rPr>
          <w:rStyle w:val="Collegamentoipertestuale"/>
          <w:noProof/>
        </w:rPr>
        <w:instrText xml:space="preserve"> </w:instrText>
      </w:r>
      <w:r w:rsidRPr="00515A62">
        <w:rPr>
          <w:rStyle w:val="Collegamentoipertestuale"/>
          <w:noProof/>
        </w:rPr>
        <w:fldChar w:fldCharType="separate"/>
      </w:r>
      <w:r w:rsidRPr="00515A62">
        <w:rPr>
          <w:rStyle w:val="Collegamentoipertestuale"/>
          <w:noProof/>
        </w:rPr>
        <w:t>Art. 6 – Obbligo di astensione (art. 7 del Codice Generale)</w:t>
      </w:r>
      <w:r>
        <w:rPr>
          <w:noProof/>
          <w:webHidden/>
        </w:rPr>
        <w:tab/>
      </w:r>
      <w:r>
        <w:rPr>
          <w:noProof/>
          <w:webHidden/>
        </w:rPr>
        <w:fldChar w:fldCharType="begin"/>
      </w:r>
      <w:r>
        <w:rPr>
          <w:noProof/>
          <w:webHidden/>
        </w:rPr>
        <w:instrText xml:space="preserve"> PAGEREF _Toc55833121 \h </w:instrText>
      </w:r>
      <w:r>
        <w:rPr>
          <w:noProof/>
          <w:webHidden/>
        </w:rPr>
      </w:r>
      <w:r>
        <w:rPr>
          <w:noProof/>
          <w:webHidden/>
        </w:rPr>
        <w:fldChar w:fldCharType="separate"/>
      </w:r>
      <w:ins w:id="10" w:author="Ivana Ardesi" w:date="2021-03-25T11:54:00Z">
        <w:r w:rsidR="006A4DF3">
          <w:rPr>
            <w:noProof/>
            <w:webHidden/>
          </w:rPr>
          <w:t>5</w:t>
        </w:r>
      </w:ins>
      <w:del w:id="11" w:author="Ivana Ardesi" w:date="2021-03-25T11:54:00Z">
        <w:r w:rsidDel="006A4DF3">
          <w:rPr>
            <w:noProof/>
            <w:webHidden/>
          </w:rPr>
          <w:delText>4</w:delText>
        </w:r>
      </w:del>
      <w:r>
        <w:rPr>
          <w:noProof/>
          <w:webHidden/>
        </w:rPr>
        <w:fldChar w:fldCharType="end"/>
      </w:r>
      <w:r w:rsidRPr="00515A62">
        <w:rPr>
          <w:rStyle w:val="Collegamentoipertestuale"/>
          <w:noProof/>
        </w:rPr>
        <w:fldChar w:fldCharType="end"/>
      </w:r>
    </w:p>
    <w:p w14:paraId="35A317D8" w14:textId="13514629" w:rsidR="00EC5DB2" w:rsidRDefault="00EC5DB2">
      <w:pPr>
        <w:pStyle w:val="Sommario1"/>
        <w:tabs>
          <w:tab w:val="right" w:leader="underscore" w:pos="9621"/>
        </w:tabs>
        <w:rPr>
          <w:rFonts w:eastAsiaTheme="minorEastAsia" w:cstheme="minorBidi"/>
          <w:b w:val="0"/>
          <w:bCs w:val="0"/>
          <w:i w:val="0"/>
          <w:iCs w:val="0"/>
          <w:noProof/>
          <w:color w:val="auto"/>
          <w:sz w:val="22"/>
          <w:szCs w:val="22"/>
        </w:rPr>
      </w:pPr>
      <w:r w:rsidRPr="00515A62">
        <w:rPr>
          <w:rStyle w:val="Collegamentoipertestuale"/>
          <w:noProof/>
        </w:rPr>
        <w:fldChar w:fldCharType="begin"/>
      </w:r>
      <w:r w:rsidRPr="00515A62">
        <w:rPr>
          <w:rStyle w:val="Collegamentoipertestuale"/>
          <w:noProof/>
        </w:rPr>
        <w:instrText xml:space="preserve"> </w:instrText>
      </w:r>
      <w:r>
        <w:rPr>
          <w:noProof/>
        </w:rPr>
        <w:instrText>HYPERLINK \l "_Toc55833122"</w:instrText>
      </w:r>
      <w:r w:rsidRPr="00515A62">
        <w:rPr>
          <w:rStyle w:val="Collegamentoipertestuale"/>
          <w:noProof/>
        </w:rPr>
        <w:instrText xml:space="preserve"> </w:instrText>
      </w:r>
      <w:r w:rsidRPr="00515A62">
        <w:rPr>
          <w:rStyle w:val="Collegamentoipertestuale"/>
          <w:noProof/>
        </w:rPr>
        <w:fldChar w:fldCharType="separate"/>
      </w:r>
      <w:r w:rsidRPr="00515A62">
        <w:rPr>
          <w:rStyle w:val="Collegamentoipertestuale"/>
          <w:noProof/>
        </w:rPr>
        <w:t>Art. 7 – Prevenzione della corruzione (art. 8 del Codice Generale)</w:t>
      </w:r>
      <w:r>
        <w:rPr>
          <w:noProof/>
          <w:webHidden/>
        </w:rPr>
        <w:tab/>
      </w:r>
      <w:r>
        <w:rPr>
          <w:noProof/>
          <w:webHidden/>
        </w:rPr>
        <w:fldChar w:fldCharType="begin"/>
      </w:r>
      <w:r>
        <w:rPr>
          <w:noProof/>
          <w:webHidden/>
        </w:rPr>
        <w:instrText xml:space="preserve"> PAGEREF _Toc55833122 \h </w:instrText>
      </w:r>
      <w:r>
        <w:rPr>
          <w:noProof/>
          <w:webHidden/>
        </w:rPr>
      </w:r>
      <w:r>
        <w:rPr>
          <w:noProof/>
          <w:webHidden/>
        </w:rPr>
        <w:fldChar w:fldCharType="separate"/>
      </w:r>
      <w:ins w:id="12" w:author="Ivana Ardesi" w:date="2021-03-25T11:54:00Z">
        <w:r w:rsidR="006A4DF3">
          <w:rPr>
            <w:noProof/>
            <w:webHidden/>
          </w:rPr>
          <w:t>5</w:t>
        </w:r>
      </w:ins>
      <w:del w:id="13" w:author="Ivana Ardesi" w:date="2021-03-25T11:54:00Z">
        <w:r w:rsidDel="006A4DF3">
          <w:rPr>
            <w:noProof/>
            <w:webHidden/>
          </w:rPr>
          <w:delText>4</w:delText>
        </w:r>
      </w:del>
      <w:r>
        <w:rPr>
          <w:noProof/>
          <w:webHidden/>
        </w:rPr>
        <w:fldChar w:fldCharType="end"/>
      </w:r>
      <w:r w:rsidRPr="00515A62">
        <w:rPr>
          <w:rStyle w:val="Collegamentoipertestuale"/>
          <w:noProof/>
        </w:rPr>
        <w:fldChar w:fldCharType="end"/>
      </w:r>
    </w:p>
    <w:p w14:paraId="4CD69063" w14:textId="2FFD3E48" w:rsidR="00EC5DB2" w:rsidRDefault="00EC5DB2">
      <w:pPr>
        <w:pStyle w:val="Sommario1"/>
        <w:tabs>
          <w:tab w:val="right" w:leader="underscore" w:pos="9621"/>
        </w:tabs>
        <w:rPr>
          <w:rFonts w:eastAsiaTheme="minorEastAsia" w:cstheme="minorBidi"/>
          <w:b w:val="0"/>
          <w:bCs w:val="0"/>
          <w:i w:val="0"/>
          <w:iCs w:val="0"/>
          <w:noProof/>
          <w:color w:val="auto"/>
          <w:sz w:val="22"/>
          <w:szCs w:val="22"/>
        </w:rPr>
      </w:pPr>
      <w:r w:rsidRPr="00515A62">
        <w:rPr>
          <w:rStyle w:val="Collegamentoipertestuale"/>
          <w:noProof/>
        </w:rPr>
        <w:fldChar w:fldCharType="begin"/>
      </w:r>
      <w:r w:rsidRPr="00515A62">
        <w:rPr>
          <w:rStyle w:val="Collegamentoipertestuale"/>
          <w:noProof/>
        </w:rPr>
        <w:instrText xml:space="preserve"> </w:instrText>
      </w:r>
      <w:r>
        <w:rPr>
          <w:noProof/>
        </w:rPr>
        <w:instrText>HYPERLINK \l "_Toc55833123"</w:instrText>
      </w:r>
      <w:r w:rsidRPr="00515A62">
        <w:rPr>
          <w:rStyle w:val="Collegamentoipertestuale"/>
          <w:noProof/>
        </w:rPr>
        <w:instrText xml:space="preserve"> </w:instrText>
      </w:r>
      <w:r w:rsidRPr="00515A62">
        <w:rPr>
          <w:rStyle w:val="Collegamentoipertestuale"/>
          <w:noProof/>
        </w:rPr>
        <w:fldChar w:fldCharType="separate"/>
      </w:r>
      <w:r w:rsidRPr="00515A62">
        <w:rPr>
          <w:rStyle w:val="Collegamentoipertestuale"/>
          <w:noProof/>
        </w:rPr>
        <w:t>Art. 8 – Trasparenza e tracciabilità (art. 9 del Codice Generale)</w:t>
      </w:r>
      <w:r>
        <w:rPr>
          <w:noProof/>
          <w:webHidden/>
        </w:rPr>
        <w:tab/>
      </w:r>
      <w:r>
        <w:rPr>
          <w:noProof/>
          <w:webHidden/>
        </w:rPr>
        <w:fldChar w:fldCharType="begin"/>
      </w:r>
      <w:r>
        <w:rPr>
          <w:noProof/>
          <w:webHidden/>
        </w:rPr>
        <w:instrText xml:space="preserve"> PAGEREF _Toc55833123 \h </w:instrText>
      </w:r>
      <w:r>
        <w:rPr>
          <w:noProof/>
          <w:webHidden/>
        </w:rPr>
      </w:r>
      <w:r>
        <w:rPr>
          <w:noProof/>
          <w:webHidden/>
        </w:rPr>
        <w:fldChar w:fldCharType="separate"/>
      </w:r>
      <w:ins w:id="14" w:author="Ivana Ardesi" w:date="2021-03-25T11:54:00Z">
        <w:r w:rsidR="006A4DF3">
          <w:rPr>
            <w:noProof/>
            <w:webHidden/>
          </w:rPr>
          <w:t>5</w:t>
        </w:r>
      </w:ins>
      <w:del w:id="15" w:author="Ivana Ardesi" w:date="2021-03-25T11:54:00Z">
        <w:r w:rsidDel="006A4DF3">
          <w:rPr>
            <w:noProof/>
            <w:webHidden/>
          </w:rPr>
          <w:delText>4</w:delText>
        </w:r>
      </w:del>
      <w:r>
        <w:rPr>
          <w:noProof/>
          <w:webHidden/>
        </w:rPr>
        <w:fldChar w:fldCharType="end"/>
      </w:r>
      <w:r w:rsidRPr="00515A62">
        <w:rPr>
          <w:rStyle w:val="Collegamentoipertestuale"/>
          <w:noProof/>
        </w:rPr>
        <w:fldChar w:fldCharType="end"/>
      </w:r>
    </w:p>
    <w:p w14:paraId="5E6DF46A" w14:textId="214B0A27" w:rsidR="00EC5DB2" w:rsidRDefault="00EC5DB2">
      <w:pPr>
        <w:pStyle w:val="Sommario1"/>
        <w:tabs>
          <w:tab w:val="right" w:leader="underscore" w:pos="9621"/>
        </w:tabs>
        <w:rPr>
          <w:rFonts w:eastAsiaTheme="minorEastAsia" w:cstheme="minorBidi"/>
          <w:b w:val="0"/>
          <w:bCs w:val="0"/>
          <w:i w:val="0"/>
          <w:iCs w:val="0"/>
          <w:noProof/>
          <w:color w:val="auto"/>
          <w:sz w:val="22"/>
          <w:szCs w:val="22"/>
        </w:rPr>
      </w:pPr>
      <w:r w:rsidRPr="00515A62">
        <w:rPr>
          <w:rStyle w:val="Collegamentoipertestuale"/>
          <w:noProof/>
        </w:rPr>
        <w:fldChar w:fldCharType="begin"/>
      </w:r>
      <w:r w:rsidRPr="00515A62">
        <w:rPr>
          <w:rStyle w:val="Collegamentoipertestuale"/>
          <w:noProof/>
        </w:rPr>
        <w:instrText xml:space="preserve"> </w:instrText>
      </w:r>
      <w:r>
        <w:rPr>
          <w:noProof/>
        </w:rPr>
        <w:instrText>HYPERLINK \l "_Toc55833124"</w:instrText>
      </w:r>
      <w:r w:rsidRPr="00515A62">
        <w:rPr>
          <w:rStyle w:val="Collegamentoipertestuale"/>
          <w:noProof/>
        </w:rPr>
        <w:instrText xml:space="preserve"> </w:instrText>
      </w:r>
      <w:r w:rsidRPr="00515A62">
        <w:rPr>
          <w:rStyle w:val="Collegamentoipertestuale"/>
          <w:noProof/>
        </w:rPr>
        <w:fldChar w:fldCharType="separate"/>
      </w:r>
      <w:r w:rsidRPr="00515A62">
        <w:rPr>
          <w:rStyle w:val="Collegamentoipertestuale"/>
          <w:noProof/>
        </w:rPr>
        <w:t>Art. 9 – Comportamento nei rapporti privati (art. 10 del Codice Generale)</w:t>
      </w:r>
      <w:r>
        <w:rPr>
          <w:noProof/>
          <w:webHidden/>
        </w:rPr>
        <w:tab/>
      </w:r>
      <w:r>
        <w:rPr>
          <w:noProof/>
          <w:webHidden/>
        </w:rPr>
        <w:fldChar w:fldCharType="begin"/>
      </w:r>
      <w:r>
        <w:rPr>
          <w:noProof/>
          <w:webHidden/>
        </w:rPr>
        <w:instrText xml:space="preserve"> PAGEREF _Toc55833124 \h </w:instrText>
      </w:r>
      <w:r>
        <w:rPr>
          <w:noProof/>
          <w:webHidden/>
        </w:rPr>
      </w:r>
      <w:r>
        <w:rPr>
          <w:noProof/>
          <w:webHidden/>
        </w:rPr>
        <w:fldChar w:fldCharType="separate"/>
      </w:r>
      <w:ins w:id="16" w:author="Ivana Ardesi" w:date="2021-03-25T11:54:00Z">
        <w:r w:rsidR="006A4DF3">
          <w:rPr>
            <w:noProof/>
            <w:webHidden/>
          </w:rPr>
          <w:t>5</w:t>
        </w:r>
      </w:ins>
      <w:del w:id="17" w:author="Ivana Ardesi" w:date="2021-03-25T11:54:00Z">
        <w:r w:rsidDel="006A4DF3">
          <w:rPr>
            <w:noProof/>
            <w:webHidden/>
          </w:rPr>
          <w:delText>4</w:delText>
        </w:r>
      </w:del>
      <w:r>
        <w:rPr>
          <w:noProof/>
          <w:webHidden/>
        </w:rPr>
        <w:fldChar w:fldCharType="end"/>
      </w:r>
      <w:r w:rsidRPr="00515A62">
        <w:rPr>
          <w:rStyle w:val="Collegamentoipertestuale"/>
          <w:noProof/>
        </w:rPr>
        <w:fldChar w:fldCharType="end"/>
      </w:r>
    </w:p>
    <w:p w14:paraId="3B46672A" w14:textId="56D14445" w:rsidR="00EC5DB2" w:rsidRDefault="00EC5DB2">
      <w:pPr>
        <w:pStyle w:val="Sommario1"/>
        <w:tabs>
          <w:tab w:val="right" w:leader="underscore" w:pos="9621"/>
        </w:tabs>
        <w:rPr>
          <w:rFonts w:eastAsiaTheme="minorEastAsia" w:cstheme="minorBidi"/>
          <w:b w:val="0"/>
          <w:bCs w:val="0"/>
          <w:i w:val="0"/>
          <w:iCs w:val="0"/>
          <w:noProof/>
          <w:color w:val="auto"/>
          <w:sz w:val="22"/>
          <w:szCs w:val="22"/>
        </w:rPr>
      </w:pPr>
      <w:r w:rsidRPr="00515A62">
        <w:rPr>
          <w:rStyle w:val="Collegamentoipertestuale"/>
          <w:noProof/>
        </w:rPr>
        <w:fldChar w:fldCharType="begin"/>
      </w:r>
      <w:r w:rsidRPr="00515A62">
        <w:rPr>
          <w:rStyle w:val="Collegamentoipertestuale"/>
          <w:noProof/>
        </w:rPr>
        <w:instrText xml:space="preserve"> </w:instrText>
      </w:r>
      <w:r>
        <w:rPr>
          <w:noProof/>
        </w:rPr>
        <w:instrText>HYPERLINK \l "_Toc55833125"</w:instrText>
      </w:r>
      <w:r w:rsidRPr="00515A62">
        <w:rPr>
          <w:rStyle w:val="Collegamentoipertestuale"/>
          <w:noProof/>
        </w:rPr>
        <w:instrText xml:space="preserve"> </w:instrText>
      </w:r>
      <w:r w:rsidRPr="00515A62">
        <w:rPr>
          <w:rStyle w:val="Collegamentoipertestuale"/>
          <w:noProof/>
        </w:rPr>
        <w:fldChar w:fldCharType="separate"/>
      </w:r>
      <w:r w:rsidRPr="00515A62">
        <w:rPr>
          <w:rStyle w:val="Collegamentoipertestuale"/>
          <w:noProof/>
        </w:rPr>
        <w:t>Art. 10 – Comportamento in servizio (art. 11 del Codice Generale)</w:t>
      </w:r>
      <w:r>
        <w:rPr>
          <w:noProof/>
          <w:webHidden/>
        </w:rPr>
        <w:tab/>
      </w:r>
      <w:r>
        <w:rPr>
          <w:noProof/>
          <w:webHidden/>
        </w:rPr>
        <w:fldChar w:fldCharType="begin"/>
      </w:r>
      <w:r>
        <w:rPr>
          <w:noProof/>
          <w:webHidden/>
        </w:rPr>
        <w:instrText xml:space="preserve"> PAGEREF _Toc55833125 \h </w:instrText>
      </w:r>
      <w:r>
        <w:rPr>
          <w:noProof/>
          <w:webHidden/>
        </w:rPr>
      </w:r>
      <w:r>
        <w:rPr>
          <w:noProof/>
          <w:webHidden/>
        </w:rPr>
        <w:fldChar w:fldCharType="separate"/>
      </w:r>
      <w:ins w:id="18" w:author="Ivana Ardesi" w:date="2021-03-25T11:54:00Z">
        <w:r w:rsidR="006A4DF3">
          <w:rPr>
            <w:noProof/>
            <w:webHidden/>
          </w:rPr>
          <w:t>6</w:t>
        </w:r>
      </w:ins>
      <w:del w:id="19" w:author="Ivana Ardesi" w:date="2021-03-25T11:54:00Z">
        <w:r w:rsidDel="006A4DF3">
          <w:rPr>
            <w:noProof/>
            <w:webHidden/>
          </w:rPr>
          <w:delText>5</w:delText>
        </w:r>
      </w:del>
      <w:r>
        <w:rPr>
          <w:noProof/>
          <w:webHidden/>
        </w:rPr>
        <w:fldChar w:fldCharType="end"/>
      </w:r>
      <w:r w:rsidRPr="00515A62">
        <w:rPr>
          <w:rStyle w:val="Collegamentoipertestuale"/>
          <w:noProof/>
        </w:rPr>
        <w:fldChar w:fldCharType="end"/>
      </w:r>
    </w:p>
    <w:p w14:paraId="16F09C3D" w14:textId="3534FD8F" w:rsidR="00EC5DB2" w:rsidRDefault="00EC5DB2">
      <w:pPr>
        <w:pStyle w:val="Sommario1"/>
        <w:tabs>
          <w:tab w:val="right" w:leader="underscore" w:pos="9621"/>
        </w:tabs>
        <w:rPr>
          <w:rFonts w:eastAsiaTheme="minorEastAsia" w:cstheme="minorBidi"/>
          <w:b w:val="0"/>
          <w:bCs w:val="0"/>
          <w:i w:val="0"/>
          <w:iCs w:val="0"/>
          <w:noProof/>
          <w:color w:val="auto"/>
          <w:sz w:val="22"/>
          <w:szCs w:val="22"/>
        </w:rPr>
      </w:pPr>
      <w:r w:rsidRPr="00515A62">
        <w:rPr>
          <w:rStyle w:val="Collegamentoipertestuale"/>
          <w:noProof/>
        </w:rPr>
        <w:fldChar w:fldCharType="begin"/>
      </w:r>
      <w:r w:rsidRPr="00515A62">
        <w:rPr>
          <w:rStyle w:val="Collegamentoipertestuale"/>
          <w:noProof/>
        </w:rPr>
        <w:instrText xml:space="preserve"> </w:instrText>
      </w:r>
      <w:r>
        <w:rPr>
          <w:noProof/>
        </w:rPr>
        <w:instrText>HYPERLINK \l "_Toc55833126"</w:instrText>
      </w:r>
      <w:r w:rsidRPr="00515A62">
        <w:rPr>
          <w:rStyle w:val="Collegamentoipertestuale"/>
          <w:noProof/>
        </w:rPr>
        <w:instrText xml:space="preserve"> </w:instrText>
      </w:r>
      <w:r w:rsidRPr="00515A62">
        <w:rPr>
          <w:rStyle w:val="Collegamentoipertestuale"/>
          <w:noProof/>
        </w:rPr>
        <w:fldChar w:fldCharType="separate"/>
      </w:r>
      <w:r w:rsidRPr="00515A62">
        <w:rPr>
          <w:rStyle w:val="Collegamentoipertestuale"/>
          <w:noProof/>
        </w:rPr>
        <w:t>Art. 11 – Rapporti con il pubblico (art. 12 del Codice Generale)</w:t>
      </w:r>
      <w:r>
        <w:rPr>
          <w:noProof/>
          <w:webHidden/>
        </w:rPr>
        <w:tab/>
      </w:r>
      <w:r>
        <w:rPr>
          <w:noProof/>
          <w:webHidden/>
        </w:rPr>
        <w:fldChar w:fldCharType="begin"/>
      </w:r>
      <w:r>
        <w:rPr>
          <w:noProof/>
          <w:webHidden/>
        </w:rPr>
        <w:instrText xml:space="preserve"> PAGEREF _Toc55833126 \h </w:instrText>
      </w:r>
      <w:r>
        <w:rPr>
          <w:noProof/>
          <w:webHidden/>
        </w:rPr>
      </w:r>
      <w:r>
        <w:rPr>
          <w:noProof/>
          <w:webHidden/>
        </w:rPr>
        <w:fldChar w:fldCharType="separate"/>
      </w:r>
      <w:ins w:id="20" w:author="Ivana Ardesi" w:date="2021-03-25T11:54:00Z">
        <w:r w:rsidR="006A4DF3">
          <w:rPr>
            <w:noProof/>
            <w:webHidden/>
          </w:rPr>
          <w:t>7</w:t>
        </w:r>
      </w:ins>
      <w:del w:id="21" w:author="Ivana Ardesi" w:date="2021-03-25T11:54:00Z">
        <w:r w:rsidDel="006A4DF3">
          <w:rPr>
            <w:noProof/>
            <w:webHidden/>
          </w:rPr>
          <w:delText>5</w:delText>
        </w:r>
      </w:del>
      <w:r>
        <w:rPr>
          <w:noProof/>
          <w:webHidden/>
        </w:rPr>
        <w:fldChar w:fldCharType="end"/>
      </w:r>
      <w:r w:rsidRPr="00515A62">
        <w:rPr>
          <w:rStyle w:val="Collegamentoipertestuale"/>
          <w:noProof/>
        </w:rPr>
        <w:fldChar w:fldCharType="end"/>
      </w:r>
    </w:p>
    <w:p w14:paraId="27A68BCE" w14:textId="4CF01F68" w:rsidR="00EC5DB2" w:rsidRDefault="00EC5DB2">
      <w:pPr>
        <w:pStyle w:val="Sommario1"/>
        <w:tabs>
          <w:tab w:val="right" w:leader="underscore" w:pos="9621"/>
        </w:tabs>
        <w:rPr>
          <w:rFonts w:eastAsiaTheme="minorEastAsia" w:cstheme="minorBidi"/>
          <w:b w:val="0"/>
          <w:bCs w:val="0"/>
          <w:i w:val="0"/>
          <w:iCs w:val="0"/>
          <w:noProof/>
          <w:color w:val="auto"/>
          <w:sz w:val="22"/>
          <w:szCs w:val="22"/>
        </w:rPr>
      </w:pPr>
      <w:r w:rsidRPr="00515A62">
        <w:rPr>
          <w:rStyle w:val="Collegamentoipertestuale"/>
          <w:noProof/>
        </w:rPr>
        <w:fldChar w:fldCharType="begin"/>
      </w:r>
      <w:r w:rsidRPr="00515A62">
        <w:rPr>
          <w:rStyle w:val="Collegamentoipertestuale"/>
          <w:noProof/>
        </w:rPr>
        <w:instrText xml:space="preserve"> </w:instrText>
      </w:r>
      <w:r>
        <w:rPr>
          <w:noProof/>
        </w:rPr>
        <w:instrText>HYPERLINK \l "_Toc55833127"</w:instrText>
      </w:r>
      <w:r w:rsidRPr="00515A62">
        <w:rPr>
          <w:rStyle w:val="Collegamentoipertestuale"/>
          <w:noProof/>
        </w:rPr>
        <w:instrText xml:space="preserve"> </w:instrText>
      </w:r>
      <w:r w:rsidRPr="00515A62">
        <w:rPr>
          <w:rStyle w:val="Collegamentoipertestuale"/>
          <w:noProof/>
        </w:rPr>
        <w:fldChar w:fldCharType="separate"/>
      </w:r>
      <w:r w:rsidRPr="00515A62">
        <w:rPr>
          <w:rStyle w:val="Collegamentoipertestuale"/>
          <w:noProof/>
        </w:rPr>
        <w:t>Art. 12 – Disposizioni particolari per i dirigenti (art. 13 del Codice Generale)</w:t>
      </w:r>
      <w:r>
        <w:rPr>
          <w:noProof/>
          <w:webHidden/>
        </w:rPr>
        <w:tab/>
      </w:r>
      <w:r>
        <w:rPr>
          <w:noProof/>
          <w:webHidden/>
        </w:rPr>
        <w:fldChar w:fldCharType="begin"/>
      </w:r>
      <w:r>
        <w:rPr>
          <w:noProof/>
          <w:webHidden/>
        </w:rPr>
        <w:instrText xml:space="preserve"> PAGEREF _Toc55833127 \h </w:instrText>
      </w:r>
      <w:r>
        <w:rPr>
          <w:noProof/>
          <w:webHidden/>
        </w:rPr>
      </w:r>
      <w:r>
        <w:rPr>
          <w:noProof/>
          <w:webHidden/>
        </w:rPr>
        <w:fldChar w:fldCharType="separate"/>
      </w:r>
      <w:ins w:id="22" w:author="Ivana Ardesi" w:date="2021-03-25T11:54:00Z">
        <w:r w:rsidR="006A4DF3">
          <w:rPr>
            <w:noProof/>
            <w:webHidden/>
          </w:rPr>
          <w:t>8</w:t>
        </w:r>
      </w:ins>
      <w:del w:id="23" w:author="Ivana Ardesi" w:date="2021-03-25T11:54:00Z">
        <w:r w:rsidDel="006A4DF3">
          <w:rPr>
            <w:noProof/>
            <w:webHidden/>
          </w:rPr>
          <w:delText>7</w:delText>
        </w:r>
      </w:del>
      <w:r>
        <w:rPr>
          <w:noProof/>
          <w:webHidden/>
        </w:rPr>
        <w:fldChar w:fldCharType="end"/>
      </w:r>
      <w:r w:rsidRPr="00515A62">
        <w:rPr>
          <w:rStyle w:val="Collegamentoipertestuale"/>
          <w:noProof/>
        </w:rPr>
        <w:fldChar w:fldCharType="end"/>
      </w:r>
    </w:p>
    <w:p w14:paraId="3B4E27CA" w14:textId="32F1A50F" w:rsidR="00EC5DB2" w:rsidRDefault="00EC5DB2">
      <w:pPr>
        <w:pStyle w:val="Sommario1"/>
        <w:tabs>
          <w:tab w:val="right" w:leader="underscore" w:pos="9621"/>
        </w:tabs>
        <w:rPr>
          <w:rFonts w:eastAsiaTheme="minorEastAsia" w:cstheme="minorBidi"/>
          <w:b w:val="0"/>
          <w:bCs w:val="0"/>
          <w:i w:val="0"/>
          <w:iCs w:val="0"/>
          <w:noProof/>
          <w:color w:val="auto"/>
          <w:sz w:val="22"/>
          <w:szCs w:val="22"/>
        </w:rPr>
      </w:pPr>
      <w:r w:rsidRPr="00515A62">
        <w:rPr>
          <w:rStyle w:val="Collegamentoipertestuale"/>
          <w:noProof/>
        </w:rPr>
        <w:fldChar w:fldCharType="begin"/>
      </w:r>
      <w:r w:rsidRPr="00515A62">
        <w:rPr>
          <w:rStyle w:val="Collegamentoipertestuale"/>
          <w:noProof/>
        </w:rPr>
        <w:instrText xml:space="preserve"> </w:instrText>
      </w:r>
      <w:r>
        <w:rPr>
          <w:noProof/>
        </w:rPr>
        <w:instrText>HYPERLINK \l "_Toc55833128"</w:instrText>
      </w:r>
      <w:r w:rsidRPr="00515A62">
        <w:rPr>
          <w:rStyle w:val="Collegamentoipertestuale"/>
          <w:noProof/>
        </w:rPr>
        <w:instrText xml:space="preserve"> </w:instrText>
      </w:r>
      <w:r w:rsidRPr="00515A62">
        <w:rPr>
          <w:rStyle w:val="Collegamentoipertestuale"/>
          <w:noProof/>
        </w:rPr>
        <w:fldChar w:fldCharType="separate"/>
      </w:r>
      <w:r w:rsidRPr="00515A62">
        <w:rPr>
          <w:rStyle w:val="Collegamentoipertestuale"/>
          <w:noProof/>
        </w:rPr>
        <w:t>Art. 13 – Contratti ed altri atti negoziali (art. 14 del Codice Generale)</w:t>
      </w:r>
      <w:r>
        <w:rPr>
          <w:noProof/>
          <w:webHidden/>
        </w:rPr>
        <w:tab/>
      </w:r>
      <w:r>
        <w:rPr>
          <w:noProof/>
          <w:webHidden/>
        </w:rPr>
        <w:fldChar w:fldCharType="begin"/>
      </w:r>
      <w:r>
        <w:rPr>
          <w:noProof/>
          <w:webHidden/>
        </w:rPr>
        <w:instrText xml:space="preserve"> PAGEREF _Toc55833128 \h </w:instrText>
      </w:r>
      <w:r>
        <w:rPr>
          <w:noProof/>
          <w:webHidden/>
        </w:rPr>
      </w:r>
      <w:r>
        <w:rPr>
          <w:noProof/>
          <w:webHidden/>
        </w:rPr>
        <w:fldChar w:fldCharType="separate"/>
      </w:r>
      <w:ins w:id="24" w:author="Ivana Ardesi" w:date="2021-03-25T11:54:00Z">
        <w:r w:rsidR="006A4DF3">
          <w:rPr>
            <w:noProof/>
            <w:webHidden/>
          </w:rPr>
          <w:t>8</w:t>
        </w:r>
      </w:ins>
      <w:del w:id="25" w:author="Ivana Ardesi" w:date="2021-03-25T11:54:00Z">
        <w:r w:rsidDel="006A4DF3">
          <w:rPr>
            <w:noProof/>
            <w:webHidden/>
          </w:rPr>
          <w:delText>7</w:delText>
        </w:r>
      </w:del>
      <w:r>
        <w:rPr>
          <w:noProof/>
          <w:webHidden/>
        </w:rPr>
        <w:fldChar w:fldCharType="end"/>
      </w:r>
      <w:r w:rsidRPr="00515A62">
        <w:rPr>
          <w:rStyle w:val="Collegamentoipertestuale"/>
          <w:noProof/>
        </w:rPr>
        <w:fldChar w:fldCharType="end"/>
      </w:r>
    </w:p>
    <w:p w14:paraId="405954F0" w14:textId="7B5606D7" w:rsidR="00EC5DB2" w:rsidRDefault="00EC5DB2">
      <w:pPr>
        <w:pStyle w:val="Sommario1"/>
        <w:tabs>
          <w:tab w:val="right" w:leader="underscore" w:pos="9621"/>
        </w:tabs>
        <w:rPr>
          <w:rFonts w:eastAsiaTheme="minorEastAsia" w:cstheme="minorBidi"/>
          <w:b w:val="0"/>
          <w:bCs w:val="0"/>
          <w:i w:val="0"/>
          <w:iCs w:val="0"/>
          <w:noProof/>
          <w:color w:val="auto"/>
          <w:sz w:val="22"/>
          <w:szCs w:val="22"/>
        </w:rPr>
      </w:pPr>
      <w:r w:rsidRPr="00515A62">
        <w:rPr>
          <w:rStyle w:val="Collegamentoipertestuale"/>
          <w:noProof/>
        </w:rPr>
        <w:fldChar w:fldCharType="begin"/>
      </w:r>
      <w:r w:rsidRPr="00515A62">
        <w:rPr>
          <w:rStyle w:val="Collegamentoipertestuale"/>
          <w:noProof/>
        </w:rPr>
        <w:instrText xml:space="preserve"> </w:instrText>
      </w:r>
      <w:r>
        <w:rPr>
          <w:noProof/>
        </w:rPr>
        <w:instrText>HYPERLINK \l "_Toc55833129"</w:instrText>
      </w:r>
      <w:r w:rsidRPr="00515A62">
        <w:rPr>
          <w:rStyle w:val="Collegamentoipertestuale"/>
          <w:noProof/>
        </w:rPr>
        <w:instrText xml:space="preserve"> </w:instrText>
      </w:r>
      <w:r w:rsidRPr="00515A62">
        <w:rPr>
          <w:rStyle w:val="Collegamentoipertestuale"/>
          <w:noProof/>
        </w:rPr>
        <w:fldChar w:fldCharType="separate"/>
      </w:r>
      <w:r w:rsidRPr="00515A62">
        <w:rPr>
          <w:rStyle w:val="Collegamentoipertestuale"/>
          <w:noProof/>
        </w:rPr>
        <w:t>Art. 14 – Vigilanza, monitoraggio e attività formative (art. 15 del Codice Generale)</w:t>
      </w:r>
      <w:r>
        <w:rPr>
          <w:noProof/>
          <w:webHidden/>
        </w:rPr>
        <w:tab/>
      </w:r>
      <w:r>
        <w:rPr>
          <w:noProof/>
          <w:webHidden/>
        </w:rPr>
        <w:fldChar w:fldCharType="begin"/>
      </w:r>
      <w:r>
        <w:rPr>
          <w:noProof/>
          <w:webHidden/>
        </w:rPr>
        <w:instrText xml:space="preserve"> PAGEREF _Toc55833129 \h </w:instrText>
      </w:r>
      <w:r>
        <w:rPr>
          <w:noProof/>
          <w:webHidden/>
        </w:rPr>
      </w:r>
      <w:r>
        <w:rPr>
          <w:noProof/>
          <w:webHidden/>
        </w:rPr>
        <w:fldChar w:fldCharType="separate"/>
      </w:r>
      <w:ins w:id="26" w:author="Ivana Ardesi" w:date="2021-03-25T11:54:00Z">
        <w:r w:rsidR="006A4DF3">
          <w:rPr>
            <w:noProof/>
            <w:webHidden/>
          </w:rPr>
          <w:t>8</w:t>
        </w:r>
      </w:ins>
      <w:del w:id="27" w:author="Ivana Ardesi" w:date="2021-03-25T11:54:00Z">
        <w:r w:rsidDel="006A4DF3">
          <w:rPr>
            <w:noProof/>
            <w:webHidden/>
          </w:rPr>
          <w:delText>7</w:delText>
        </w:r>
      </w:del>
      <w:r>
        <w:rPr>
          <w:noProof/>
          <w:webHidden/>
        </w:rPr>
        <w:fldChar w:fldCharType="end"/>
      </w:r>
      <w:r w:rsidRPr="00515A62">
        <w:rPr>
          <w:rStyle w:val="Collegamentoipertestuale"/>
          <w:noProof/>
        </w:rPr>
        <w:fldChar w:fldCharType="end"/>
      </w:r>
    </w:p>
    <w:p w14:paraId="3E1C4BE3" w14:textId="2E515081" w:rsidR="00EC5DB2" w:rsidRDefault="00EC5DB2">
      <w:pPr>
        <w:pStyle w:val="Sommario1"/>
        <w:tabs>
          <w:tab w:val="right" w:leader="underscore" w:pos="9621"/>
        </w:tabs>
        <w:rPr>
          <w:rFonts w:eastAsiaTheme="minorEastAsia" w:cstheme="minorBidi"/>
          <w:b w:val="0"/>
          <w:bCs w:val="0"/>
          <w:i w:val="0"/>
          <w:iCs w:val="0"/>
          <w:noProof/>
          <w:color w:val="auto"/>
          <w:sz w:val="22"/>
          <w:szCs w:val="22"/>
        </w:rPr>
      </w:pPr>
      <w:r w:rsidRPr="00515A62">
        <w:rPr>
          <w:rStyle w:val="Collegamentoipertestuale"/>
          <w:noProof/>
        </w:rPr>
        <w:fldChar w:fldCharType="begin"/>
      </w:r>
      <w:r w:rsidRPr="00515A62">
        <w:rPr>
          <w:rStyle w:val="Collegamentoipertestuale"/>
          <w:noProof/>
        </w:rPr>
        <w:instrText xml:space="preserve"> </w:instrText>
      </w:r>
      <w:r>
        <w:rPr>
          <w:noProof/>
        </w:rPr>
        <w:instrText>HYPERLINK \l "_Toc55833130"</w:instrText>
      </w:r>
      <w:r w:rsidRPr="00515A62">
        <w:rPr>
          <w:rStyle w:val="Collegamentoipertestuale"/>
          <w:noProof/>
        </w:rPr>
        <w:instrText xml:space="preserve"> </w:instrText>
      </w:r>
      <w:r w:rsidRPr="00515A62">
        <w:rPr>
          <w:rStyle w:val="Collegamentoipertestuale"/>
          <w:noProof/>
        </w:rPr>
        <w:fldChar w:fldCharType="separate"/>
      </w:r>
      <w:r w:rsidRPr="00515A62">
        <w:rPr>
          <w:rStyle w:val="Collegamentoipertestuale"/>
          <w:noProof/>
        </w:rPr>
        <w:t>Art. 15 – Responsabilità per violazione dei doveri del codice (art. 16 del Codice Generale)</w:t>
      </w:r>
      <w:r>
        <w:rPr>
          <w:noProof/>
          <w:webHidden/>
        </w:rPr>
        <w:tab/>
      </w:r>
      <w:r>
        <w:rPr>
          <w:noProof/>
          <w:webHidden/>
        </w:rPr>
        <w:fldChar w:fldCharType="begin"/>
      </w:r>
      <w:r>
        <w:rPr>
          <w:noProof/>
          <w:webHidden/>
        </w:rPr>
        <w:instrText xml:space="preserve"> PAGEREF _Toc55833130 \h </w:instrText>
      </w:r>
      <w:r>
        <w:rPr>
          <w:noProof/>
          <w:webHidden/>
        </w:rPr>
      </w:r>
      <w:r>
        <w:rPr>
          <w:noProof/>
          <w:webHidden/>
        </w:rPr>
        <w:fldChar w:fldCharType="separate"/>
      </w:r>
      <w:ins w:id="28" w:author="Ivana Ardesi" w:date="2021-03-25T11:54:00Z">
        <w:r w:rsidR="006A4DF3">
          <w:rPr>
            <w:noProof/>
            <w:webHidden/>
          </w:rPr>
          <w:t>9</w:t>
        </w:r>
      </w:ins>
      <w:del w:id="29" w:author="Ivana Ardesi" w:date="2021-03-25T11:54:00Z">
        <w:r w:rsidDel="006A4DF3">
          <w:rPr>
            <w:noProof/>
            <w:webHidden/>
          </w:rPr>
          <w:delText>8</w:delText>
        </w:r>
      </w:del>
      <w:r>
        <w:rPr>
          <w:noProof/>
          <w:webHidden/>
        </w:rPr>
        <w:fldChar w:fldCharType="end"/>
      </w:r>
      <w:r w:rsidRPr="00515A62">
        <w:rPr>
          <w:rStyle w:val="Collegamentoipertestuale"/>
          <w:noProof/>
        </w:rPr>
        <w:fldChar w:fldCharType="end"/>
      </w:r>
    </w:p>
    <w:p w14:paraId="5E980EFE" w14:textId="008A3C02" w:rsidR="00EC5DB2" w:rsidRDefault="00EC5DB2">
      <w:pPr>
        <w:pStyle w:val="Sommario1"/>
        <w:tabs>
          <w:tab w:val="right" w:leader="underscore" w:pos="9621"/>
        </w:tabs>
        <w:rPr>
          <w:rFonts w:eastAsiaTheme="minorEastAsia" w:cstheme="minorBidi"/>
          <w:b w:val="0"/>
          <w:bCs w:val="0"/>
          <w:i w:val="0"/>
          <w:iCs w:val="0"/>
          <w:noProof/>
          <w:color w:val="auto"/>
          <w:sz w:val="22"/>
          <w:szCs w:val="22"/>
        </w:rPr>
      </w:pPr>
      <w:r w:rsidRPr="00515A62">
        <w:rPr>
          <w:rStyle w:val="Collegamentoipertestuale"/>
          <w:noProof/>
        </w:rPr>
        <w:fldChar w:fldCharType="begin"/>
      </w:r>
      <w:r w:rsidRPr="00515A62">
        <w:rPr>
          <w:rStyle w:val="Collegamentoipertestuale"/>
          <w:noProof/>
        </w:rPr>
        <w:instrText xml:space="preserve"> </w:instrText>
      </w:r>
      <w:r>
        <w:rPr>
          <w:noProof/>
        </w:rPr>
        <w:instrText>HYPERLINK \l "_Toc55833131"</w:instrText>
      </w:r>
      <w:r w:rsidRPr="00515A62">
        <w:rPr>
          <w:rStyle w:val="Collegamentoipertestuale"/>
          <w:noProof/>
        </w:rPr>
        <w:instrText xml:space="preserve"> </w:instrText>
      </w:r>
      <w:r w:rsidRPr="00515A62">
        <w:rPr>
          <w:rStyle w:val="Collegamentoipertestuale"/>
          <w:noProof/>
        </w:rPr>
        <w:fldChar w:fldCharType="separate"/>
      </w:r>
      <w:r w:rsidRPr="00515A62">
        <w:rPr>
          <w:rStyle w:val="Collegamentoipertestuale"/>
          <w:noProof/>
        </w:rPr>
        <w:t>Art. 16 – Disposizioni</w:t>
      </w:r>
      <w:r w:rsidRPr="00515A62">
        <w:rPr>
          <w:rStyle w:val="Collegamentoipertestuale"/>
          <w:rFonts w:eastAsia="Lucida Sans Unicode"/>
          <w:noProof/>
        </w:rPr>
        <w:t xml:space="preserve"> </w:t>
      </w:r>
      <w:r w:rsidRPr="00515A62">
        <w:rPr>
          <w:rStyle w:val="Collegamentoipertestuale"/>
          <w:noProof/>
        </w:rPr>
        <w:t>per personale appartenente a particolari famiglie professionali</w:t>
      </w:r>
      <w:r>
        <w:rPr>
          <w:noProof/>
          <w:webHidden/>
        </w:rPr>
        <w:tab/>
      </w:r>
      <w:r>
        <w:rPr>
          <w:noProof/>
          <w:webHidden/>
        </w:rPr>
        <w:fldChar w:fldCharType="begin"/>
      </w:r>
      <w:r>
        <w:rPr>
          <w:noProof/>
          <w:webHidden/>
        </w:rPr>
        <w:instrText xml:space="preserve"> PAGEREF _Toc55833131 \h </w:instrText>
      </w:r>
      <w:r>
        <w:rPr>
          <w:noProof/>
          <w:webHidden/>
        </w:rPr>
      </w:r>
      <w:r>
        <w:rPr>
          <w:noProof/>
          <w:webHidden/>
        </w:rPr>
        <w:fldChar w:fldCharType="separate"/>
      </w:r>
      <w:ins w:id="30" w:author="Ivana Ardesi" w:date="2021-03-25T11:54:00Z">
        <w:r w:rsidR="006A4DF3">
          <w:rPr>
            <w:noProof/>
            <w:webHidden/>
          </w:rPr>
          <w:t>9</w:t>
        </w:r>
      </w:ins>
      <w:del w:id="31" w:author="Ivana Ardesi" w:date="2021-03-25T11:54:00Z">
        <w:r w:rsidDel="006A4DF3">
          <w:rPr>
            <w:noProof/>
            <w:webHidden/>
          </w:rPr>
          <w:delText>8</w:delText>
        </w:r>
      </w:del>
      <w:r>
        <w:rPr>
          <w:noProof/>
          <w:webHidden/>
        </w:rPr>
        <w:fldChar w:fldCharType="end"/>
      </w:r>
      <w:r w:rsidRPr="00515A62">
        <w:rPr>
          <w:rStyle w:val="Collegamentoipertestuale"/>
          <w:noProof/>
        </w:rPr>
        <w:fldChar w:fldCharType="end"/>
      </w:r>
    </w:p>
    <w:p w14:paraId="0A8403B6" w14:textId="522CD5B8" w:rsidR="00EC5DB2" w:rsidRDefault="00EC5DB2">
      <w:pPr>
        <w:pStyle w:val="Sommario1"/>
        <w:tabs>
          <w:tab w:val="right" w:leader="underscore" w:pos="9621"/>
        </w:tabs>
        <w:rPr>
          <w:rFonts w:eastAsiaTheme="minorEastAsia" w:cstheme="minorBidi"/>
          <w:b w:val="0"/>
          <w:bCs w:val="0"/>
          <w:i w:val="0"/>
          <w:iCs w:val="0"/>
          <w:noProof/>
          <w:color w:val="auto"/>
          <w:sz w:val="22"/>
          <w:szCs w:val="22"/>
        </w:rPr>
      </w:pPr>
      <w:r w:rsidRPr="00515A62">
        <w:rPr>
          <w:rStyle w:val="Collegamentoipertestuale"/>
          <w:noProof/>
        </w:rPr>
        <w:fldChar w:fldCharType="begin"/>
      </w:r>
      <w:r w:rsidRPr="00515A62">
        <w:rPr>
          <w:rStyle w:val="Collegamentoipertestuale"/>
          <w:noProof/>
        </w:rPr>
        <w:instrText xml:space="preserve"> </w:instrText>
      </w:r>
      <w:r>
        <w:rPr>
          <w:noProof/>
        </w:rPr>
        <w:instrText>HYPERLINK \l "_Toc55833132"</w:instrText>
      </w:r>
      <w:r w:rsidRPr="00515A62">
        <w:rPr>
          <w:rStyle w:val="Collegamentoipertestuale"/>
          <w:noProof/>
        </w:rPr>
        <w:instrText xml:space="preserve"> </w:instrText>
      </w:r>
      <w:r w:rsidRPr="00515A62">
        <w:rPr>
          <w:rStyle w:val="Collegamentoipertestuale"/>
          <w:noProof/>
        </w:rPr>
        <w:fldChar w:fldCharType="separate"/>
      </w:r>
      <w:r w:rsidRPr="00515A62">
        <w:rPr>
          <w:rStyle w:val="Collegamentoipertestuale"/>
          <w:noProof/>
        </w:rPr>
        <w:t>Art. 17 – Disposizioni finali (art. 17 del Codice Generale)</w:t>
      </w:r>
      <w:r>
        <w:rPr>
          <w:noProof/>
          <w:webHidden/>
        </w:rPr>
        <w:tab/>
      </w:r>
      <w:r>
        <w:rPr>
          <w:noProof/>
          <w:webHidden/>
        </w:rPr>
        <w:fldChar w:fldCharType="begin"/>
      </w:r>
      <w:r>
        <w:rPr>
          <w:noProof/>
          <w:webHidden/>
        </w:rPr>
        <w:instrText xml:space="preserve"> PAGEREF _Toc55833132 \h </w:instrText>
      </w:r>
      <w:r>
        <w:rPr>
          <w:noProof/>
          <w:webHidden/>
        </w:rPr>
      </w:r>
      <w:r>
        <w:rPr>
          <w:noProof/>
          <w:webHidden/>
        </w:rPr>
        <w:fldChar w:fldCharType="separate"/>
      </w:r>
      <w:ins w:id="32" w:author="Ivana Ardesi" w:date="2021-03-25T11:54:00Z">
        <w:r w:rsidR="006A4DF3">
          <w:rPr>
            <w:noProof/>
            <w:webHidden/>
          </w:rPr>
          <w:t>9</w:t>
        </w:r>
      </w:ins>
      <w:del w:id="33" w:author="Ivana Ardesi" w:date="2021-03-25T11:54:00Z">
        <w:r w:rsidDel="006A4DF3">
          <w:rPr>
            <w:noProof/>
            <w:webHidden/>
          </w:rPr>
          <w:delText>8</w:delText>
        </w:r>
      </w:del>
      <w:r>
        <w:rPr>
          <w:noProof/>
          <w:webHidden/>
        </w:rPr>
        <w:fldChar w:fldCharType="end"/>
      </w:r>
      <w:r w:rsidRPr="00515A62">
        <w:rPr>
          <w:rStyle w:val="Collegamentoipertestuale"/>
          <w:noProof/>
        </w:rPr>
        <w:fldChar w:fldCharType="end"/>
      </w:r>
    </w:p>
    <w:p w14:paraId="673964F8" w14:textId="058F2401" w:rsidR="004E0ED1" w:rsidRDefault="00EC5DB2">
      <w:pPr>
        <w:spacing w:after="160" w:line="259" w:lineRule="auto"/>
        <w:ind w:left="0" w:right="0" w:firstLine="0"/>
        <w:jc w:val="left"/>
      </w:pPr>
      <w:r>
        <w:fldChar w:fldCharType="end"/>
      </w:r>
      <w:r w:rsidR="004E0ED1">
        <w:br w:type="page"/>
      </w:r>
    </w:p>
    <w:p w14:paraId="0FD090B7" w14:textId="77777777" w:rsidR="001F2D3B" w:rsidRDefault="00ED7235">
      <w:pPr>
        <w:spacing w:after="0" w:line="259" w:lineRule="auto"/>
        <w:ind w:left="0" w:right="0" w:firstLine="0"/>
        <w:jc w:val="left"/>
      </w:pPr>
      <w:r>
        <w:rPr>
          <w:b/>
        </w:rPr>
        <w:lastRenderedPageBreak/>
        <w:t xml:space="preserve"> </w:t>
      </w:r>
    </w:p>
    <w:p w14:paraId="4F4C695D" w14:textId="77777777" w:rsidR="001F2D3B" w:rsidRPr="004E0ED1" w:rsidRDefault="00ED7235" w:rsidP="00E36CCB">
      <w:pPr>
        <w:pStyle w:val="Titolo1"/>
      </w:pPr>
      <w:bookmarkStart w:id="34" w:name="_Toc55833116"/>
      <w:r w:rsidRPr="004E0ED1">
        <w:t>Art. 1 – Disposizioni di carattere generale e ambito soggettivo di applicazione</w:t>
      </w:r>
      <w:bookmarkEnd w:id="34"/>
      <w:r w:rsidRPr="00E36CCB">
        <w:t xml:space="preserve"> </w:t>
      </w:r>
    </w:p>
    <w:p w14:paraId="4172E70F" w14:textId="77777777" w:rsidR="001F2D3B" w:rsidRDefault="00ED7235">
      <w:pPr>
        <w:spacing w:after="25" w:line="259" w:lineRule="auto"/>
        <w:ind w:left="0" w:right="0" w:firstLine="0"/>
        <w:jc w:val="left"/>
      </w:pPr>
      <w:r>
        <w:t xml:space="preserve"> </w:t>
      </w:r>
    </w:p>
    <w:p w14:paraId="7016EEDB" w14:textId="77777777" w:rsidR="001F2D3B" w:rsidRDefault="00ED7235" w:rsidP="00E36CCB">
      <w:pPr>
        <w:pStyle w:val="Paragrafoelenco"/>
        <w:numPr>
          <w:ilvl w:val="0"/>
          <w:numId w:val="16"/>
        </w:numPr>
        <w:ind w:left="426"/>
      </w:pPr>
      <w:r>
        <w:t xml:space="preserve">Il presente codice di comportamento, di seguito denominato “Codice”, integra ai sensi dell’art. 54, comma 5, del D.Lgs. n. 165/2001 le previsioni del codice di comportamento dei dipendenti pubblici, di seguito denominato “Codice generale”, approvato con D.P.R. n. 62 del 16 aprile 2013, che ha definito i doveri minimi di diligenza, lealtà, imparzialità e buona condotta che i pubblici dipendenti sono tenuti ad osservare. </w:t>
      </w:r>
    </w:p>
    <w:p w14:paraId="3AD6418B" w14:textId="19A829CA" w:rsidR="001F2D3B" w:rsidRDefault="00ED7235" w:rsidP="00E36CCB">
      <w:pPr>
        <w:pStyle w:val="Paragrafoelenco"/>
        <w:numPr>
          <w:ilvl w:val="0"/>
          <w:numId w:val="16"/>
        </w:numPr>
        <w:ind w:left="426"/>
      </w:pPr>
      <w:r>
        <w:t xml:space="preserve">Il presente Codice si applica in generale a tutti i dipendenti del Comune di Trezzano sul Naviglio con particolare riguardo a quelli che svolgono attività di natura tecnico-professionale nelle aree ad elevato rischio di corruzione, come definite nell’art. 1, comma 16, della L. n. 190/2012 e nel Piano triennale di prevenzione della corruzione. Norme particolari sono previste per i Responsabili di area, nonché per i dipendenti che svolgono attività di front-office, in particolar modo per gli addetti all’ufficio per le relazioni con il pubblico.  </w:t>
      </w:r>
    </w:p>
    <w:p w14:paraId="489D403F" w14:textId="77777777" w:rsidR="001F2D3B" w:rsidRDefault="00ED7235" w:rsidP="00E36CCB">
      <w:pPr>
        <w:pStyle w:val="Paragrafoelenco"/>
        <w:numPr>
          <w:ilvl w:val="0"/>
          <w:numId w:val="16"/>
        </w:numPr>
        <w:ind w:left="426"/>
      </w:pPr>
      <w:r>
        <w:t xml:space="preserve">Gli obblighi previsti dal presente Codice e dal Codice Generale si estendono, per quanto compatibili, a tutti i collaboratori o consulenti, con qualsiasi tipologia di contratto o incarico e a qualsiasi titolo, ai titolari di organi e di incarichi negli uffici di supporto agli organi di direzione politica dell’Ente, nonché ai collaboratori a qualsiasi titolo di imprese fornitrici di beni o servizi che realizzano opere nei confronti dell’amministrazione. A tal fine, negli atti di incarico o nei contratti di acquisizione delle collaborazioni, delle consulenze o dei servizi, sono inserite, a cura dei competenti responsabili, apposite disposizioni o clausole di risoluzione o decadenza del rapporto in caso di violazione degli obblighi derivanti dal presente Codice e dal Codice generale. Le disposizioni e le clausole da inserire in ciascun atto di incarico o contratto vengono valutate e definite dai competenti responsabili in relazione alle tipologie di attività e di obblighi del soggetto terzo nei confronti dell’Amministrazione ed alle responsabilità connesse. </w:t>
      </w:r>
    </w:p>
    <w:p w14:paraId="1C67F995" w14:textId="1DD98473" w:rsidR="001F2D3B" w:rsidRDefault="00ED7235" w:rsidP="00E36CCB">
      <w:pPr>
        <w:pStyle w:val="Paragrafoelenco"/>
        <w:numPr>
          <w:ilvl w:val="0"/>
          <w:numId w:val="16"/>
        </w:numPr>
        <w:ind w:left="426"/>
      </w:pPr>
      <w:r>
        <w:t xml:space="preserve">Le previsioni del presente Codice si estendono, altresì, per quanto compatibili, ai dipendenti dei soggetti controllati o partecipati dal Comune di Trezzano sul Naviglio. </w:t>
      </w:r>
    </w:p>
    <w:p w14:paraId="5BDE8645" w14:textId="77777777" w:rsidR="001F2D3B" w:rsidRDefault="00ED7235">
      <w:pPr>
        <w:spacing w:after="0" w:line="259" w:lineRule="auto"/>
        <w:ind w:left="0" w:right="0" w:firstLine="0"/>
        <w:jc w:val="left"/>
      </w:pPr>
      <w:r>
        <w:t xml:space="preserve"> </w:t>
      </w:r>
    </w:p>
    <w:p w14:paraId="02D1E74D" w14:textId="77777777" w:rsidR="001F2D3B" w:rsidRPr="004E0ED1" w:rsidRDefault="00ED7235" w:rsidP="00E36CCB">
      <w:pPr>
        <w:pStyle w:val="Titolo1"/>
      </w:pPr>
      <w:bookmarkStart w:id="35" w:name="_Toc55833117"/>
      <w:r w:rsidRPr="004E0ED1">
        <w:t>Art. 2 – Regali, compensi e altre utilità (art. 4 del Codice Generale)</w:t>
      </w:r>
      <w:bookmarkEnd w:id="35"/>
      <w:r w:rsidRPr="00E36CCB">
        <w:t xml:space="preserve"> </w:t>
      </w:r>
    </w:p>
    <w:p w14:paraId="49A32D78" w14:textId="77777777" w:rsidR="001F2D3B" w:rsidRDefault="00ED7235">
      <w:pPr>
        <w:spacing w:after="23" w:line="259" w:lineRule="auto"/>
        <w:ind w:left="0" w:right="0" w:firstLine="0"/>
        <w:jc w:val="left"/>
      </w:pPr>
      <w:r>
        <w:t xml:space="preserve"> </w:t>
      </w:r>
    </w:p>
    <w:p w14:paraId="14142CCA" w14:textId="77777777" w:rsidR="001F2D3B" w:rsidRDefault="00ED7235" w:rsidP="00E36CCB">
      <w:pPr>
        <w:pStyle w:val="Paragrafoelenco"/>
        <w:numPr>
          <w:ilvl w:val="0"/>
          <w:numId w:val="17"/>
        </w:numPr>
        <w:ind w:left="426"/>
      </w:pPr>
      <w:r>
        <w:t xml:space="preserve">Fermo restando in ogni caso il divieto per il dipendente di chiedere o di sollecitare, per sé o per gli altri, regali o altre utilità, il dipendente può accettare, per sé o per gli altri, regali o altre utilità d’uso di modico valore solamente se effettuati occasionalmente nell’ambito delle normali relazioni di cortesia e delle consuetudini internazionali. In ogni caso, indipendentemente dalla circostanza che il fatto costituisca reato, il dipendente non può accettare, per sé o per gli altri, regali o altre utilità, neanche di modico valore a titolo di corrispettivo per compiere o per aver compiuto un atto del proprio ufficio da soggetti che possano trarre benefici da decisioni o attività inerenti all’ufficio, né da soggetti nei cui confronti è o sta per essere chiamato a svolgere o a esercitare attività o potestà proprie dell’ufficio ricoperto. </w:t>
      </w:r>
    </w:p>
    <w:p w14:paraId="650703D8" w14:textId="69EC17ED" w:rsidR="001F2D3B" w:rsidRDefault="00ED7235" w:rsidP="00E36CCB">
      <w:pPr>
        <w:pStyle w:val="Paragrafoelenco"/>
        <w:numPr>
          <w:ilvl w:val="0"/>
          <w:numId w:val="17"/>
        </w:numPr>
        <w:ind w:left="426"/>
      </w:pPr>
      <w:r>
        <w:t xml:space="preserve">Per regali o altre utilità di modico valore si intendono quelli di valore non superiore a 150 </w:t>
      </w:r>
      <w:r w:rsidR="009C5916">
        <w:t>euro</w:t>
      </w:r>
      <w:r>
        <w:t xml:space="preserve">. Nel caso di più regali o altre utilità ricevute contemporaneamente, il valore cumulativo non potrà in ogni caso superare i 150 </w:t>
      </w:r>
      <w:r w:rsidR="009C5916">
        <w:t>euro</w:t>
      </w:r>
      <w:r>
        <w:t xml:space="preserve">. </w:t>
      </w:r>
    </w:p>
    <w:p w14:paraId="592B53BA" w14:textId="77777777" w:rsidR="001F2D3B" w:rsidRDefault="00ED7235" w:rsidP="00E36CCB">
      <w:pPr>
        <w:pStyle w:val="Paragrafoelenco"/>
        <w:numPr>
          <w:ilvl w:val="0"/>
          <w:numId w:val="17"/>
        </w:numPr>
        <w:ind w:left="426"/>
      </w:pPr>
      <w:r>
        <w:t xml:space="preserve">I regali e le altre utilità comunque ricevuti fuori dai casi consentiti vengono immediatamente messi a disposizione dell’Amministrazione, a cura del dipendente a cui siano pervenuti, per la restituzione o per essere devoluti a fini istituzionali. </w:t>
      </w:r>
    </w:p>
    <w:p w14:paraId="6E37F3BD" w14:textId="77777777" w:rsidR="001F2D3B" w:rsidRDefault="00ED7235" w:rsidP="00E36CCB">
      <w:pPr>
        <w:pStyle w:val="Paragrafoelenco"/>
        <w:numPr>
          <w:ilvl w:val="0"/>
          <w:numId w:val="17"/>
        </w:numPr>
        <w:ind w:left="426"/>
      </w:pPr>
      <w:r>
        <w:t xml:space="preserve">Il dipendente non accetta incarichi di collaborazione a qualsiasi titolo, diretti o indiretti, da soggetti o enti privati in qualunque modo retribuiti che abbiano, o abbiano avuto nel triennio precedente, un interesse economico significativo in decisioni o attività inerenti all’ufficio o al servizio di appartenenza del dipendente stesso.  </w:t>
      </w:r>
    </w:p>
    <w:p w14:paraId="738E8C73" w14:textId="77777777" w:rsidR="001F2D3B" w:rsidRDefault="00ED7235" w:rsidP="00E36CCB">
      <w:pPr>
        <w:pStyle w:val="Paragrafoelenco"/>
        <w:numPr>
          <w:ilvl w:val="0"/>
          <w:numId w:val="17"/>
        </w:numPr>
        <w:ind w:left="426"/>
      </w:pPr>
      <w:r>
        <w:t xml:space="preserve">Per soggetti privati aventi un interesse economico significativo si intendono in particolare: </w:t>
      </w:r>
    </w:p>
    <w:p w14:paraId="3EAEFC1B" w14:textId="77777777" w:rsidR="001F2D3B" w:rsidRDefault="00ED7235" w:rsidP="00E36CCB">
      <w:pPr>
        <w:pStyle w:val="Paragrafoelenco"/>
        <w:numPr>
          <w:ilvl w:val="0"/>
          <w:numId w:val="18"/>
        </w:numPr>
      </w:pPr>
      <w:r>
        <w:t xml:space="preserve">coloro che siano, o siano stati nel triennio precedente, iscritti ad albi di appaltatori di opere e/o lavori pubblici o ad albi di fornitori di beni o di prestatori di servizi tenuti dal servizio di appartenenza del dipendente; </w:t>
      </w:r>
    </w:p>
    <w:p w14:paraId="5A0A7A0A" w14:textId="77777777" w:rsidR="001F2D3B" w:rsidRDefault="00ED7235" w:rsidP="00E36CCB">
      <w:pPr>
        <w:pStyle w:val="Paragrafoelenco"/>
        <w:numPr>
          <w:ilvl w:val="0"/>
          <w:numId w:val="18"/>
        </w:numPr>
      </w:pPr>
      <w:r>
        <w:t xml:space="preserve">coloro che partecipino, o abbiano partecipato nel triennio precedente, a procedure per l’aggiudicazione di appalti, subappalti, cottimi fiduciari o concessioni di lavori, servizi o forniture o a procedure per la concessione di sovvenzioni, contributi, sussidi ed ausili finanziari o l’attribuzione di vantaggi economici di qualunque genere curate dal servizio di appartenenza; </w:t>
      </w:r>
    </w:p>
    <w:p w14:paraId="5EF8B07E" w14:textId="77777777" w:rsidR="001F2D3B" w:rsidRDefault="00ED7235" w:rsidP="00E36CCB">
      <w:pPr>
        <w:pStyle w:val="Paragrafoelenco"/>
        <w:numPr>
          <w:ilvl w:val="0"/>
          <w:numId w:val="18"/>
        </w:numPr>
      </w:pPr>
      <w:r>
        <w:lastRenderedPageBreak/>
        <w:t xml:space="preserve">coloro che abbiano, o abbiano avuto nel triennio precedente, iscrizioni o provvedimenti a contenuto autorizzatorio, concessorio o abilitativo per lo svolgimento di attività imprenditoriali comunque denominati, ove i </w:t>
      </w:r>
      <w:proofErr w:type="gramStart"/>
      <w:r>
        <w:t>predetti</w:t>
      </w:r>
      <w:proofErr w:type="gramEnd"/>
      <w:r>
        <w:t xml:space="preserve"> procedimenti o provvedimenti afferiscano a decisioni o attività inerenti al Servizio di appartenenza. </w:t>
      </w:r>
    </w:p>
    <w:p w14:paraId="0597A9F8" w14:textId="77777777" w:rsidR="001F2D3B" w:rsidRDefault="00ED7235" w:rsidP="00E36CCB">
      <w:pPr>
        <w:pStyle w:val="Paragrafoelenco"/>
        <w:numPr>
          <w:ilvl w:val="0"/>
          <w:numId w:val="17"/>
        </w:numPr>
        <w:ind w:left="426"/>
      </w:pPr>
      <w:r>
        <w:t xml:space="preserve">Al fine di preservare il prestigio e l’imparzialità dell’amministrazione, il responsabile dell’ufficio o servizio vigila sulla corretta applicazione del presente articolo da parte del personale assegnato. Il Segretario Generale vigila sulla corretta applicazione del presente articolo da parte dei responsabili. </w:t>
      </w:r>
    </w:p>
    <w:p w14:paraId="26603A8E" w14:textId="77777777" w:rsidR="001F2D3B" w:rsidRDefault="00ED7235" w:rsidP="00E36CCB">
      <w:pPr>
        <w:pStyle w:val="Paragrafoelenco"/>
        <w:numPr>
          <w:ilvl w:val="0"/>
          <w:numId w:val="17"/>
        </w:numPr>
        <w:ind w:left="426"/>
      </w:pPr>
      <w:r>
        <w:t xml:space="preserve">I dipendenti incaricati di svolgere procedure di gara per l’appalto di lavori e di acquisizione di beni e servizi nonché procedure di reclutamento del personale non sono autorizzati ad accettare regali e utilità anche di valore modesto. </w:t>
      </w:r>
    </w:p>
    <w:p w14:paraId="54B31A8C" w14:textId="77777777" w:rsidR="001F2D3B" w:rsidRDefault="00ED7235" w:rsidP="00E36CCB">
      <w:pPr>
        <w:pStyle w:val="Paragrafoelenco"/>
        <w:numPr>
          <w:ilvl w:val="0"/>
          <w:numId w:val="17"/>
        </w:numPr>
        <w:ind w:left="426"/>
      </w:pPr>
      <w:r>
        <w:t xml:space="preserve">Le utilità ricevute al di fuori dei casi consentiti (sconti, facilitazioni, ecc.) che non si configurano come beni materiali, vengono trasformate in valore economico. Il dipendente che le abbia accettate contro le regole del presente codice vedrà una decurtazione stipendiale di pari entità. </w:t>
      </w:r>
    </w:p>
    <w:p w14:paraId="760E5934" w14:textId="77777777" w:rsidR="001F2D3B" w:rsidRDefault="00ED7235">
      <w:pPr>
        <w:spacing w:after="0" w:line="259" w:lineRule="auto"/>
        <w:ind w:left="0" w:right="0" w:firstLine="0"/>
        <w:jc w:val="left"/>
      </w:pPr>
      <w:r>
        <w:t xml:space="preserve"> </w:t>
      </w:r>
    </w:p>
    <w:p w14:paraId="1F8112C2" w14:textId="77777777" w:rsidR="001F2D3B" w:rsidRPr="004E0ED1" w:rsidRDefault="00ED7235" w:rsidP="00E36CCB">
      <w:pPr>
        <w:pStyle w:val="Titolo1"/>
      </w:pPr>
      <w:bookmarkStart w:id="36" w:name="_Toc55833118"/>
      <w:r w:rsidRPr="004E0ED1">
        <w:t>Art. 3 – Incarichi di collaborazione extra istituzionali</w:t>
      </w:r>
      <w:bookmarkEnd w:id="36"/>
      <w:r w:rsidRPr="004E0ED1">
        <w:t xml:space="preserve"> </w:t>
      </w:r>
    </w:p>
    <w:p w14:paraId="35B9617D" w14:textId="77777777" w:rsidR="001F2D3B" w:rsidRDefault="00ED7235">
      <w:pPr>
        <w:spacing w:after="59" w:line="259" w:lineRule="auto"/>
        <w:ind w:left="0" w:right="0" w:firstLine="0"/>
        <w:jc w:val="left"/>
      </w:pPr>
      <w:r>
        <w:rPr>
          <w:b/>
        </w:rPr>
        <w:t xml:space="preserve"> </w:t>
      </w:r>
    </w:p>
    <w:p w14:paraId="23DDB70D" w14:textId="77777777" w:rsidR="001F2D3B" w:rsidRDefault="00ED7235" w:rsidP="00E36CCB">
      <w:pPr>
        <w:pStyle w:val="Paragrafoelenco"/>
        <w:numPr>
          <w:ilvl w:val="0"/>
          <w:numId w:val="20"/>
        </w:numPr>
        <w:ind w:left="426"/>
      </w:pPr>
      <w:r>
        <w:t>Il dipendente non accetta incarichi di collaborazione da soggetti privati che abbiano, o abbiano avuto nel biennio precedente:</w:t>
      </w:r>
      <w:r w:rsidRPr="00C759C9">
        <w:rPr>
          <w:rFonts w:ascii="Impact" w:eastAsia="Impact" w:hAnsi="Impact" w:cs="Impact"/>
        </w:rPr>
        <w:t xml:space="preserve"> </w:t>
      </w:r>
    </w:p>
    <w:p w14:paraId="0BC441DF" w14:textId="50083A60" w:rsidR="001F2D3B" w:rsidRDefault="00ED7235" w:rsidP="00E36CCB">
      <w:pPr>
        <w:pStyle w:val="Paragrafoelenco"/>
        <w:numPr>
          <w:ilvl w:val="0"/>
          <w:numId w:val="21"/>
        </w:numPr>
      </w:pPr>
      <w:r>
        <w:t xml:space="preserve">la gestione di un servizio per conto del Comune conferito dal Settore di appartenenza del dipendente, anche se quest’ultimo non sia stato responsabile delle procedure di affidamento del servizio o abbia avuto direttamente funzioni di vigilanza o controllo sull’attività dell’ente in questione; </w:t>
      </w:r>
    </w:p>
    <w:p w14:paraId="031FBAD1" w14:textId="30C916CC" w:rsidR="001F2D3B" w:rsidRDefault="00ED7235" w:rsidP="00E36CCB">
      <w:pPr>
        <w:pStyle w:val="Paragrafoelenco"/>
        <w:numPr>
          <w:ilvl w:val="0"/>
          <w:numId w:val="21"/>
        </w:numPr>
      </w:pPr>
      <w:r>
        <w:t xml:space="preserve">la titolarità di un appalto di lavori sia come capofila che come azienda subappaltatrice, di lavori assegnati da parte del Settore di appartenenza. </w:t>
      </w:r>
    </w:p>
    <w:p w14:paraId="734E9D3E" w14:textId="40332BDD" w:rsidR="001F2D3B" w:rsidRDefault="00ED7235" w:rsidP="00E36CCB">
      <w:pPr>
        <w:pStyle w:val="Paragrafoelenco"/>
        <w:numPr>
          <w:ilvl w:val="0"/>
          <w:numId w:val="20"/>
        </w:numPr>
        <w:ind w:left="426"/>
      </w:pPr>
      <w:r>
        <w:t xml:space="preserve">In ogni altro caso il dipendente interessato ad accettare incarichi di collaborazione, anche a titolo gratuito, </w:t>
      </w:r>
      <w:r w:rsidR="00A2778C">
        <w:t xml:space="preserve">ne chiede autorizzazione al proprio responsabile </w:t>
      </w:r>
      <w:proofErr w:type="spellStart"/>
      <w:r w:rsidR="00A2778C">
        <w:t>di area</w:t>
      </w:r>
      <w:proofErr w:type="spellEnd"/>
      <w:r w:rsidR="00A2778C">
        <w:t>, che, valutat</w:t>
      </w:r>
      <w:r w:rsidR="00FA0A52" w:rsidRPr="00E36CCB">
        <w:t>o il</w:t>
      </w:r>
      <w:r w:rsidR="00FA0A52">
        <w:t xml:space="preserve"> </w:t>
      </w:r>
      <w:r w:rsidR="00FA0A52" w:rsidRPr="00E36CCB">
        <w:t>potenziale conflitto di interessi,</w:t>
      </w:r>
      <w:r w:rsidR="00FA0A52">
        <w:t xml:space="preserve"> </w:t>
      </w:r>
      <w:r w:rsidR="006B77BA">
        <w:t>se lo ritiene inesistente lo autorizza mediante apposita determinazione.</w:t>
      </w:r>
    </w:p>
    <w:p w14:paraId="29F35202" w14:textId="77777777" w:rsidR="001F2D3B" w:rsidRDefault="00ED7235">
      <w:pPr>
        <w:spacing w:after="0" w:line="259" w:lineRule="auto"/>
        <w:ind w:left="0" w:right="0" w:firstLine="0"/>
        <w:jc w:val="left"/>
      </w:pPr>
      <w:r>
        <w:t xml:space="preserve"> </w:t>
      </w:r>
    </w:p>
    <w:p w14:paraId="769DD24B" w14:textId="77777777" w:rsidR="001F2D3B" w:rsidRPr="004E0ED1" w:rsidRDefault="00ED7235" w:rsidP="00E36CCB">
      <w:pPr>
        <w:pStyle w:val="Titolo1"/>
      </w:pPr>
      <w:bookmarkStart w:id="37" w:name="_Toc55833119"/>
      <w:r w:rsidRPr="004E0ED1">
        <w:t>Art. 4 - Partecipazione ad associazione e organizzazioni (art. 5 del Codice Generale)</w:t>
      </w:r>
      <w:bookmarkEnd w:id="37"/>
      <w:r w:rsidRPr="00E36CCB">
        <w:t xml:space="preserve"> </w:t>
      </w:r>
    </w:p>
    <w:p w14:paraId="1F997099" w14:textId="77777777" w:rsidR="001F2D3B" w:rsidRDefault="00ED7235">
      <w:pPr>
        <w:spacing w:after="23" w:line="259" w:lineRule="auto"/>
        <w:ind w:left="0" w:right="0" w:firstLine="0"/>
        <w:jc w:val="left"/>
      </w:pPr>
      <w:r>
        <w:t xml:space="preserve"> </w:t>
      </w:r>
    </w:p>
    <w:p w14:paraId="5C81600B" w14:textId="0FDCCB2F" w:rsidR="001F2D3B" w:rsidRDefault="00ED7235" w:rsidP="00C759C9">
      <w:pPr>
        <w:pStyle w:val="Paragrafoelenco"/>
        <w:numPr>
          <w:ilvl w:val="0"/>
          <w:numId w:val="22"/>
        </w:numPr>
        <w:tabs>
          <w:tab w:val="left" w:pos="426"/>
        </w:tabs>
        <w:ind w:left="426" w:right="0"/>
      </w:pPr>
      <w:r w:rsidRPr="00C759C9">
        <w:t>Nel rispetto della disciplina vigente in materia di diritto di associazione, il dipendente comunica al proprio responsabile, tempestivamente e comunque entro il termine di cinque giorni, la propria adesione o appartenenza ad associazioni od organizzazioni, a prescindere dal loro carattere riservato o meno, fatta salva l’adesione a partiti politici o sindacati, che svolgono attività analoga a quella del servizio di appartenenza del dipendente.</w:t>
      </w:r>
      <w:r>
        <w:t xml:space="preserve">  </w:t>
      </w:r>
    </w:p>
    <w:p w14:paraId="64D69235" w14:textId="7B0FD7C1" w:rsidR="00270F1C" w:rsidRDefault="006443BD" w:rsidP="00E36CCB">
      <w:pPr>
        <w:pStyle w:val="Paragrafoelenco"/>
        <w:numPr>
          <w:ilvl w:val="0"/>
          <w:numId w:val="22"/>
        </w:numPr>
        <w:tabs>
          <w:tab w:val="left" w:pos="426"/>
        </w:tabs>
        <w:ind w:left="426" w:right="0"/>
      </w:pPr>
      <w:r>
        <w:t>L’Ammini</w:t>
      </w:r>
      <w:r w:rsidR="003443D1">
        <w:t xml:space="preserve">strazione </w:t>
      </w:r>
      <w:r w:rsidR="00453B3F">
        <w:t>può prevenire eventuali situazio</w:t>
      </w:r>
      <w:r w:rsidR="00F632BF">
        <w:t>n</w:t>
      </w:r>
      <w:r w:rsidR="00453B3F">
        <w:t xml:space="preserve">i di rischio </w:t>
      </w:r>
      <w:r w:rsidR="00F632BF">
        <w:t>di conflitto di interess</w:t>
      </w:r>
      <w:r w:rsidR="00B67EE0">
        <w:t>e</w:t>
      </w:r>
      <w:r w:rsidR="00FD6FE9">
        <w:t>, qualor</w:t>
      </w:r>
      <w:r w:rsidR="008043D1">
        <w:t>a</w:t>
      </w:r>
      <w:r w:rsidR="00FD6FE9">
        <w:t xml:space="preserve"> ne ravvisasse gli </w:t>
      </w:r>
      <w:r w:rsidR="001E2AD2">
        <w:t>elementi, mediante</w:t>
      </w:r>
      <w:r w:rsidR="00B67EE0">
        <w:t xml:space="preserve"> assegnazione ad altro ufficio, </w:t>
      </w:r>
      <w:r w:rsidR="002160E7">
        <w:t>obbligo</w:t>
      </w:r>
      <w:r w:rsidR="00B67EE0">
        <w:t xml:space="preserve"> di astensione</w:t>
      </w:r>
      <w:r w:rsidR="002160E7">
        <w:t xml:space="preserve">, </w:t>
      </w:r>
      <w:r w:rsidR="00FD6FE9">
        <w:t xml:space="preserve">rotazione </w:t>
      </w:r>
      <w:proofErr w:type="gramStart"/>
      <w:r w:rsidR="008043D1">
        <w:t xml:space="preserve">del </w:t>
      </w:r>
      <w:r w:rsidR="00FD6FE9">
        <w:t xml:space="preserve"> personale</w:t>
      </w:r>
      <w:proofErr w:type="gramEnd"/>
      <w:r w:rsidR="008043D1">
        <w:t>.</w:t>
      </w:r>
    </w:p>
    <w:p w14:paraId="6A4E6441" w14:textId="77777777" w:rsidR="001F2D3B" w:rsidRDefault="00ED7235">
      <w:pPr>
        <w:spacing w:after="0" w:line="259" w:lineRule="auto"/>
        <w:ind w:left="0" w:right="0" w:firstLine="0"/>
        <w:jc w:val="left"/>
      </w:pPr>
      <w:r>
        <w:t xml:space="preserve"> </w:t>
      </w:r>
    </w:p>
    <w:p w14:paraId="5C68FEC8" w14:textId="77777777" w:rsidR="001F2D3B" w:rsidRPr="004E0ED1" w:rsidRDefault="00ED7235" w:rsidP="00E36CCB">
      <w:pPr>
        <w:pStyle w:val="Titolo1"/>
      </w:pPr>
      <w:bookmarkStart w:id="38" w:name="_Toc55833120"/>
      <w:r w:rsidRPr="004E0ED1">
        <w:t>Art. 5 – Comunicazione degli interessi finanziari e conflitti di interesse (art. 6 del Codice Generale)</w:t>
      </w:r>
      <w:bookmarkEnd w:id="38"/>
      <w:r w:rsidRPr="004E0ED1">
        <w:t xml:space="preserve"> </w:t>
      </w:r>
    </w:p>
    <w:p w14:paraId="43033172" w14:textId="77777777" w:rsidR="001F2D3B" w:rsidRDefault="00ED7235">
      <w:pPr>
        <w:spacing w:after="0" w:line="259" w:lineRule="auto"/>
        <w:ind w:left="0" w:right="0" w:firstLine="0"/>
        <w:jc w:val="left"/>
      </w:pPr>
      <w:r>
        <w:rPr>
          <w:b/>
        </w:rPr>
        <w:t xml:space="preserve"> </w:t>
      </w:r>
    </w:p>
    <w:p w14:paraId="6C8CC6BE" w14:textId="58E8BBF3" w:rsidR="001F2D3B" w:rsidRDefault="00ED7235">
      <w:pPr>
        <w:numPr>
          <w:ilvl w:val="0"/>
          <w:numId w:val="4"/>
        </w:numPr>
        <w:ind w:right="0" w:hanging="360"/>
      </w:pPr>
      <w:r>
        <w:t>All’atto dell’assunzione o dell’assegnazione all’ufficio/servizio, il dipendente informa per iscritto</w:t>
      </w:r>
      <w:r w:rsidR="0042632B">
        <w:t>,</w:t>
      </w:r>
      <w:r w:rsidR="009C2490">
        <w:t xml:space="preserve"> </w:t>
      </w:r>
      <w:r w:rsidR="001E2AD2">
        <w:t xml:space="preserve">con nota </w:t>
      </w:r>
      <w:r w:rsidR="009C2490">
        <w:t xml:space="preserve">inviata </w:t>
      </w:r>
      <w:r w:rsidR="001E2AD2">
        <w:t>attraverso la mail</w:t>
      </w:r>
      <w:r w:rsidR="009C2490">
        <w:t xml:space="preserve"> istituzionale</w:t>
      </w:r>
      <w:r w:rsidR="0042632B">
        <w:t>,</w:t>
      </w:r>
      <w:r>
        <w:t xml:space="preserve"> </w:t>
      </w:r>
      <w:r w:rsidR="006D6664">
        <w:t>i</w:t>
      </w:r>
      <w:r>
        <w:t xml:space="preserve">l </w:t>
      </w:r>
      <w:r w:rsidR="006D6664">
        <w:t>R</w:t>
      </w:r>
      <w:r>
        <w:t xml:space="preserve">esponsabile </w:t>
      </w:r>
      <w:r w:rsidR="001F1BD4">
        <w:t xml:space="preserve">dell’Area a cui appartiene, </w:t>
      </w:r>
      <w:r>
        <w:t xml:space="preserve">di tutti i rapporti, diretti o indiretti, di collaborazione in qualunque modo retribuiti, con soggetti o enti privati che lo stesso abbia o abbia avuto negli ultimi tre anni, precisando: </w:t>
      </w:r>
    </w:p>
    <w:p w14:paraId="6FB1492D" w14:textId="77777777" w:rsidR="001F2D3B" w:rsidRDefault="00ED7235">
      <w:pPr>
        <w:numPr>
          <w:ilvl w:val="1"/>
          <w:numId w:val="4"/>
        </w:numPr>
        <w:ind w:right="0" w:hanging="360"/>
      </w:pPr>
      <w:r>
        <w:t xml:space="preserve">se in prima persona, o suoi parenti o affini entro il secondo grado, il coniuge o il convivente abbiano ancora rapporti finanziari con il soggetto con cui ha avuto i </w:t>
      </w:r>
      <w:proofErr w:type="gramStart"/>
      <w:r>
        <w:t>predetti</w:t>
      </w:r>
      <w:proofErr w:type="gramEnd"/>
      <w:r>
        <w:t xml:space="preserve"> rapporti di collaborazione; </w:t>
      </w:r>
    </w:p>
    <w:p w14:paraId="7F5141C0" w14:textId="77777777" w:rsidR="001F2D3B" w:rsidRDefault="00ED7235">
      <w:pPr>
        <w:numPr>
          <w:ilvl w:val="1"/>
          <w:numId w:val="4"/>
        </w:numPr>
        <w:ind w:right="0" w:hanging="360"/>
      </w:pPr>
      <w:r>
        <w:t xml:space="preserve">se tali rapporti siano intercorsi o intercorrano con soggetti che abbiano interessi in attività o decisioni inerenti al servizio di appartenenza, limitatamente alle pratiche a lui affidate. </w:t>
      </w:r>
    </w:p>
    <w:p w14:paraId="6B544D12" w14:textId="737F3549" w:rsidR="001F2D3B" w:rsidRDefault="00ED7235">
      <w:pPr>
        <w:numPr>
          <w:ilvl w:val="0"/>
          <w:numId w:val="4"/>
        </w:numPr>
        <w:ind w:right="0" w:hanging="360"/>
      </w:pPr>
      <w:r>
        <w:t xml:space="preserve">Il </w:t>
      </w:r>
      <w:r w:rsidR="0042632B">
        <w:t>Responsabile dell’Area</w:t>
      </w:r>
      <w:r>
        <w:t xml:space="preserve"> valuta in merito la presenza o meno di conflitti di interesse, anche potenziali, e, nel caso, invita il dipendente ad astenersi dal prendere decisioni o svolgere attività inerenti </w:t>
      </w:r>
      <w:proofErr w:type="gramStart"/>
      <w:r>
        <w:t>le</w:t>
      </w:r>
      <w:proofErr w:type="gramEnd"/>
      <w:r>
        <w:t xml:space="preserve"> sue mansioni in situazioni di conflitto, anche potenziale, con interessi personali, del coniuge, di conviventi, di parenti, di affini entro il secondo grado. </w:t>
      </w:r>
    </w:p>
    <w:p w14:paraId="1C1DA227" w14:textId="40F351EA" w:rsidR="001F2D3B" w:rsidRDefault="00ED7235">
      <w:pPr>
        <w:numPr>
          <w:ilvl w:val="0"/>
          <w:numId w:val="4"/>
        </w:numPr>
        <w:ind w:right="0" w:hanging="360"/>
      </w:pPr>
      <w:r>
        <w:t xml:space="preserve">Le comunicazioni di cui al comma 1 devono essere aggiornate </w:t>
      </w:r>
      <w:r w:rsidR="00D73C4C">
        <w:t xml:space="preserve">entro 5 giorni da eventuali </w:t>
      </w:r>
      <w:r>
        <w:t xml:space="preserve">variazioni intervenute che il dipendente deve comunicare </w:t>
      </w:r>
      <w:r w:rsidR="005C4E96">
        <w:t>con nota scritta, inviata attraverso la mail istituzionale, al Responsabile dell’Area a cui appartiene.</w:t>
      </w:r>
      <w:r>
        <w:t xml:space="preserve"> </w:t>
      </w:r>
    </w:p>
    <w:p w14:paraId="37E27A53" w14:textId="77777777" w:rsidR="001F2D3B" w:rsidRDefault="00ED7235">
      <w:pPr>
        <w:spacing w:after="0" w:line="259" w:lineRule="auto"/>
        <w:ind w:left="0" w:right="0" w:firstLine="0"/>
        <w:jc w:val="left"/>
      </w:pPr>
      <w:r>
        <w:t xml:space="preserve"> </w:t>
      </w:r>
    </w:p>
    <w:p w14:paraId="067B98EC" w14:textId="77777777" w:rsidR="001F2D3B" w:rsidRPr="004E0ED1" w:rsidRDefault="00ED7235" w:rsidP="00E36CCB">
      <w:pPr>
        <w:pStyle w:val="Titolo1"/>
      </w:pPr>
      <w:bookmarkStart w:id="39" w:name="_Toc55833121"/>
      <w:r w:rsidRPr="004E0ED1">
        <w:lastRenderedPageBreak/>
        <w:t>Art. 6 – Obbligo di astensione (art. 7 del Codice Generale)</w:t>
      </w:r>
      <w:bookmarkEnd w:id="39"/>
      <w:r w:rsidRPr="00E36CCB">
        <w:t xml:space="preserve"> </w:t>
      </w:r>
    </w:p>
    <w:p w14:paraId="4EA6563F" w14:textId="77777777" w:rsidR="001F2D3B" w:rsidRDefault="00ED7235">
      <w:pPr>
        <w:spacing w:after="23" w:line="259" w:lineRule="auto"/>
        <w:ind w:left="0" w:right="0" w:firstLine="0"/>
        <w:jc w:val="left"/>
      </w:pPr>
      <w:r>
        <w:t xml:space="preserve"> </w:t>
      </w:r>
    </w:p>
    <w:p w14:paraId="5E4797C9" w14:textId="1962640B" w:rsidR="001F2D3B" w:rsidRDefault="00ED7235">
      <w:pPr>
        <w:numPr>
          <w:ilvl w:val="0"/>
          <w:numId w:val="5"/>
        </w:numPr>
        <w:spacing w:after="36"/>
        <w:ind w:right="0" w:hanging="360"/>
      </w:pPr>
      <w:r>
        <w:t>Il dipendente comunica per iscritto</w:t>
      </w:r>
      <w:r w:rsidR="00243201">
        <w:t xml:space="preserve">, con nota inviata </w:t>
      </w:r>
      <w:r w:rsidR="009847CC">
        <w:t xml:space="preserve">attraverso la mail istituzionale, </w:t>
      </w:r>
      <w:r>
        <w:t xml:space="preserve">al proprio </w:t>
      </w:r>
      <w:r w:rsidR="00243201">
        <w:t>R</w:t>
      </w:r>
      <w:r>
        <w:t>esponsabile</w:t>
      </w:r>
      <w:r w:rsidR="00243201">
        <w:t xml:space="preserve"> di Area</w:t>
      </w:r>
      <w:r>
        <w:t xml:space="preserve">, con </w:t>
      </w:r>
      <w:r w:rsidR="00DE1AFC">
        <w:t>almeno</w:t>
      </w:r>
      <w:r w:rsidR="00243201">
        <w:t xml:space="preserve"> 5 giorni di </w:t>
      </w:r>
      <w:r>
        <w:t xml:space="preserve">anticipo, la necessità di astenersi dal partecipare all’adozione di decisioni o ad attività, nei casi previsti dall’art. 7 del Codice Generale. Nella comunicazione il dipendente deve indicarne obbligatoriamente le ragioni.   </w:t>
      </w:r>
    </w:p>
    <w:p w14:paraId="7B96DF3F" w14:textId="40603874" w:rsidR="001F2D3B" w:rsidRDefault="00ED7235">
      <w:pPr>
        <w:numPr>
          <w:ilvl w:val="0"/>
          <w:numId w:val="5"/>
        </w:numPr>
        <w:ind w:right="0" w:hanging="360"/>
      </w:pPr>
      <w:r>
        <w:t xml:space="preserve">Sull’astensione del dipendente decide il </w:t>
      </w:r>
      <w:r w:rsidR="009847CC">
        <w:t>Responsabile dell’Area</w:t>
      </w:r>
      <w:r>
        <w:t xml:space="preserve"> di appartenenza, il quale, esaminate le circostanze e valutata espressamente la situazione sottoposta alla sua attenzione, deve rispondere per iscritto al dipendente medesimo</w:t>
      </w:r>
      <w:r w:rsidR="00D96D7C">
        <w:t>,</w:t>
      </w:r>
      <w:r>
        <w:t xml:space="preserve"> sollevandolo dall’incarico oppure motivando espressamente le ragioni che consentono comunque l’espletamento dell’attività da parte dello stesso dipendente. Il responsabile del servizio di appartenenza cura l’archiviazione di tutte le decisioni dal medesimo adottate. Sull’astensione dei </w:t>
      </w:r>
      <w:r w:rsidR="00D96D7C">
        <w:t>R</w:t>
      </w:r>
      <w:r>
        <w:t xml:space="preserve">esponsabili </w:t>
      </w:r>
      <w:r w:rsidR="00D96D7C">
        <w:t xml:space="preserve">di Area </w:t>
      </w:r>
      <w:r>
        <w:t xml:space="preserve">decide il Responsabile per la prevenzione della corruzione, il quale cura la tenuta e l’archiviazione dei relativi provvedimenti. </w:t>
      </w:r>
    </w:p>
    <w:p w14:paraId="65FF5CEF" w14:textId="77777777" w:rsidR="001F2D3B" w:rsidRDefault="00ED7235">
      <w:pPr>
        <w:spacing w:after="0" w:line="259" w:lineRule="auto"/>
        <w:ind w:left="0" w:right="0" w:firstLine="0"/>
        <w:jc w:val="left"/>
      </w:pPr>
      <w:r>
        <w:t xml:space="preserve"> </w:t>
      </w:r>
    </w:p>
    <w:p w14:paraId="109D3024" w14:textId="77777777" w:rsidR="001F2D3B" w:rsidRPr="004E0ED1" w:rsidRDefault="00ED7235" w:rsidP="00E36CCB">
      <w:pPr>
        <w:pStyle w:val="Titolo1"/>
      </w:pPr>
      <w:bookmarkStart w:id="40" w:name="_Toc55833122"/>
      <w:r w:rsidRPr="004E0ED1">
        <w:t>Art. 7 – Prevenzione della corruzione (art. 8 del Codice Generale)</w:t>
      </w:r>
      <w:bookmarkEnd w:id="40"/>
      <w:r w:rsidRPr="004E0ED1">
        <w:t xml:space="preserve"> </w:t>
      </w:r>
    </w:p>
    <w:p w14:paraId="794C9D75" w14:textId="77777777" w:rsidR="001F2D3B" w:rsidRDefault="00ED7235">
      <w:pPr>
        <w:spacing w:after="20" w:line="259" w:lineRule="auto"/>
        <w:ind w:left="0" w:right="0" w:firstLine="0"/>
        <w:jc w:val="left"/>
      </w:pPr>
      <w:r>
        <w:rPr>
          <w:b/>
        </w:rPr>
        <w:t xml:space="preserve"> </w:t>
      </w:r>
    </w:p>
    <w:p w14:paraId="0B417D2E" w14:textId="77777777" w:rsidR="001F2D3B" w:rsidRDefault="00ED7235">
      <w:pPr>
        <w:numPr>
          <w:ilvl w:val="0"/>
          <w:numId w:val="6"/>
        </w:numPr>
        <w:spacing w:after="35"/>
        <w:ind w:right="0" w:hanging="360"/>
      </w:pPr>
      <w:r>
        <w:t xml:space="preserve">Il dipendente rispetta le misure necessarie alla prevenzione degli illeciti nell’amministrazione e, in particolare, le prescrizioni contenute nel piano triennale di prevenzione della corruzione. </w:t>
      </w:r>
    </w:p>
    <w:p w14:paraId="4C931ED1" w14:textId="16CA664F" w:rsidR="001F2D3B" w:rsidRDefault="00ED7235" w:rsidP="00E36CCB">
      <w:pPr>
        <w:numPr>
          <w:ilvl w:val="0"/>
          <w:numId w:val="6"/>
        </w:numPr>
        <w:spacing w:after="36"/>
        <w:ind w:right="0" w:hanging="360"/>
      </w:pPr>
      <w:r>
        <w:t xml:space="preserve">Ogni dipendente collabora con il Responsabile per la prevenzione della corruzione, comunicando allo stesso i dati e le informazioni eventualmente richieste e segnalando, per il tramite del </w:t>
      </w:r>
      <w:r w:rsidR="00EF0425">
        <w:t xml:space="preserve">sistema di </w:t>
      </w:r>
      <w:proofErr w:type="spellStart"/>
      <w:r w:rsidR="00EF0425">
        <w:t>whisteblowing</w:t>
      </w:r>
      <w:proofErr w:type="spellEnd"/>
      <w:r w:rsidR="00EF0425">
        <w:t xml:space="preserve"> dell’Ente</w:t>
      </w:r>
      <w:r w:rsidR="00BA5B77">
        <w:t>,</w:t>
      </w:r>
      <w:r>
        <w:t xml:space="preserve"> eventuali situazioni di illecito nell’amministrazione cui sia venuto a conoscenza e ogni caso ritenuto rilevante ai fini del presente articolo e dell’art. 8 del Codice Generale. La segnalazione viene indirizzata direttamente al Responsabile per la prevenzione della corruzione</w:t>
      </w:r>
      <w:r w:rsidR="00D3322E">
        <w:t xml:space="preserve">, </w:t>
      </w:r>
      <w:r w:rsidR="003B37A1">
        <w:t>con un sistema che consente l’anonimizzazione del segnalante</w:t>
      </w:r>
      <w:r w:rsidR="006D71F8">
        <w:t xml:space="preserve">, </w:t>
      </w:r>
      <w:r>
        <w:t xml:space="preserve">ai sensi dell’art. 54-bis del D. Lgs. n. 165/2001 e </w:t>
      </w:r>
      <w:proofErr w:type="gramStart"/>
      <w:r>
        <w:t>s.m.i..</w:t>
      </w:r>
      <w:proofErr w:type="gramEnd"/>
      <w:r>
        <w:t xml:space="preserve"> </w:t>
      </w:r>
    </w:p>
    <w:p w14:paraId="43120E78" w14:textId="77777777" w:rsidR="001F2D3B" w:rsidRDefault="00ED7235">
      <w:pPr>
        <w:spacing w:after="36"/>
        <w:ind w:left="360" w:right="0" w:firstLine="0"/>
      </w:pPr>
      <w:r>
        <w:t xml:space="preserve">Nell’ambito del procedimento disciplinare, l’identità del segnalante non può essere rilevata, senza il suo consenso, sempre che la contestazione dell’addebito disciplinare sia fondata su accertamenti distinti e ulteriori rispetto alla segnalazione. Qualora la contestazione sia fondata, in tutto o in parte, sulla segnalazione, l’identità può essere rivelata ove la sua conoscenza sia assolutamente indispensabile per la difesa dell’incolpato; tale ultima circostanza può emergere solo a seguito dell’audizione dell’incolpato ovvero dalle memorie difensive che lo stesso produce nel procedimento. La denuncia è sottratta all’accesso previsto dagli artt. 22 e seguenti della L. n. 241/1990 e </w:t>
      </w:r>
      <w:proofErr w:type="gramStart"/>
      <w:r>
        <w:t>s.m.i..</w:t>
      </w:r>
      <w:proofErr w:type="gramEnd"/>
      <w:r>
        <w:t xml:space="preserve"> </w:t>
      </w:r>
    </w:p>
    <w:p w14:paraId="26C1E391" w14:textId="77777777" w:rsidR="001F2D3B" w:rsidRDefault="00ED7235">
      <w:pPr>
        <w:numPr>
          <w:ilvl w:val="0"/>
          <w:numId w:val="6"/>
        </w:numPr>
        <w:ind w:right="0" w:hanging="360"/>
      </w:pPr>
      <w:r>
        <w:t xml:space="preserve">L’amministrazione garantisce ogni misura di riservatezza a tutela del dipendente che segnala un illecito nell’amministrazione. </w:t>
      </w:r>
    </w:p>
    <w:p w14:paraId="77440092" w14:textId="77777777" w:rsidR="001F2D3B" w:rsidRDefault="00ED7235">
      <w:pPr>
        <w:spacing w:after="0" w:line="259" w:lineRule="auto"/>
        <w:ind w:left="0" w:right="0" w:firstLine="0"/>
        <w:jc w:val="left"/>
      </w:pPr>
      <w:r>
        <w:t xml:space="preserve"> </w:t>
      </w:r>
    </w:p>
    <w:p w14:paraId="06D6EB83" w14:textId="77777777" w:rsidR="001F2D3B" w:rsidRPr="004E0ED1" w:rsidRDefault="00ED7235" w:rsidP="00E36CCB">
      <w:pPr>
        <w:pStyle w:val="Titolo1"/>
      </w:pPr>
      <w:bookmarkStart w:id="41" w:name="_Toc55833123"/>
      <w:r w:rsidRPr="004E0ED1">
        <w:t>Art. 8 – Trasparenza e tracciabilità (art. 9 del Codice Generale)</w:t>
      </w:r>
      <w:bookmarkEnd w:id="41"/>
      <w:r w:rsidRPr="00E36CCB">
        <w:t xml:space="preserve"> </w:t>
      </w:r>
    </w:p>
    <w:p w14:paraId="7E15A779" w14:textId="77777777" w:rsidR="001F2D3B" w:rsidRDefault="00ED7235">
      <w:pPr>
        <w:spacing w:after="23" w:line="259" w:lineRule="auto"/>
        <w:ind w:left="0" w:right="0" w:firstLine="0"/>
        <w:jc w:val="left"/>
      </w:pPr>
      <w:r>
        <w:t xml:space="preserve"> </w:t>
      </w:r>
    </w:p>
    <w:p w14:paraId="1FC6D794" w14:textId="77777777" w:rsidR="001F2D3B" w:rsidRDefault="00ED7235">
      <w:pPr>
        <w:numPr>
          <w:ilvl w:val="0"/>
          <w:numId w:val="7"/>
        </w:numPr>
        <w:spacing w:after="35"/>
        <w:ind w:right="0" w:hanging="360"/>
      </w:pPr>
      <w:r>
        <w:t xml:space="preserve">Il dipendente osserva le misure in materia di trasparenza e tracciabilità previste dalla legge e dal programma triennale per la trasparenza e l’integrità. </w:t>
      </w:r>
    </w:p>
    <w:p w14:paraId="2A48FDBE" w14:textId="77777777" w:rsidR="001F2D3B" w:rsidRDefault="00ED7235">
      <w:pPr>
        <w:numPr>
          <w:ilvl w:val="0"/>
          <w:numId w:val="7"/>
        </w:numPr>
        <w:ind w:right="0" w:hanging="360"/>
      </w:pPr>
      <w:r>
        <w:t xml:space="preserve">Il titolare di ciascun ufficio assicura l’adempimento degli obblighi di trasparenza previsti dalla normativa vigente, prestando la massima collaborazione nell’elaborazione, reperimento e comunicazione, in modo regolare e completo, delle informazioni e dei dati da pubblicare sul sito istituzionale. </w:t>
      </w:r>
    </w:p>
    <w:p w14:paraId="4D3B259C" w14:textId="77777777" w:rsidR="001F2D3B" w:rsidRDefault="00ED7235">
      <w:pPr>
        <w:spacing w:after="0" w:line="259" w:lineRule="auto"/>
        <w:ind w:left="0" w:right="0" w:firstLine="0"/>
        <w:jc w:val="left"/>
      </w:pPr>
      <w:r>
        <w:t xml:space="preserve"> </w:t>
      </w:r>
    </w:p>
    <w:p w14:paraId="711EA55D" w14:textId="77777777" w:rsidR="001F2D3B" w:rsidRPr="004E0ED1" w:rsidRDefault="00ED7235" w:rsidP="00E36CCB">
      <w:pPr>
        <w:pStyle w:val="Titolo1"/>
      </w:pPr>
      <w:bookmarkStart w:id="42" w:name="_Toc55833124"/>
      <w:r w:rsidRPr="004E0ED1">
        <w:t>Art. 9 – Comportamento nei rapporti privati (art. 10 del Codice Generale)</w:t>
      </w:r>
      <w:bookmarkEnd w:id="42"/>
      <w:r w:rsidRPr="00E36CCB">
        <w:t xml:space="preserve"> </w:t>
      </w:r>
    </w:p>
    <w:p w14:paraId="3FBADCDE" w14:textId="77777777" w:rsidR="001F2D3B" w:rsidRDefault="00ED7235">
      <w:pPr>
        <w:spacing w:after="23" w:line="259" w:lineRule="auto"/>
        <w:ind w:left="0" w:right="0" w:firstLine="0"/>
        <w:jc w:val="left"/>
      </w:pPr>
      <w:r>
        <w:t xml:space="preserve"> </w:t>
      </w:r>
    </w:p>
    <w:p w14:paraId="7EB802B1" w14:textId="77777777" w:rsidR="001F2D3B" w:rsidRDefault="00ED7235">
      <w:pPr>
        <w:numPr>
          <w:ilvl w:val="0"/>
          <w:numId w:val="8"/>
        </w:numPr>
        <w:spacing w:after="47"/>
        <w:ind w:right="0" w:hanging="360"/>
      </w:pPr>
      <w:r>
        <w:t xml:space="preserve">Nei rapporti privati, comprese le relazioni extra-lavorative con pubblici ufficiali nell’esercizio delle loro funzioni, il dipendente non sfrutta, né menziona, la posizione che ricopre nell’amministrazione per ottenere utilità che non gli spettino e non assume nessun altro comportamento che possa nuocere all’immagine dell’amministrazione. </w:t>
      </w:r>
    </w:p>
    <w:p w14:paraId="744C3C87" w14:textId="77777777" w:rsidR="001F2D3B" w:rsidRDefault="00ED7235">
      <w:pPr>
        <w:numPr>
          <w:ilvl w:val="0"/>
          <w:numId w:val="8"/>
        </w:numPr>
        <w:spacing w:after="35"/>
        <w:ind w:right="0" w:hanging="360"/>
      </w:pPr>
      <w:r>
        <w:t xml:space="preserve">In particolare, nei rapporti privati con altri enti pubblici, comprese le relazioni extralavorative con pubblici ufficiali nell’esercizio delle loro funzioni, il dipendente: </w:t>
      </w:r>
    </w:p>
    <w:p w14:paraId="2BBB0D8A" w14:textId="4FA24946" w:rsidR="001F2D3B" w:rsidRDefault="00ED7235">
      <w:pPr>
        <w:numPr>
          <w:ilvl w:val="1"/>
          <w:numId w:val="8"/>
        </w:numPr>
        <w:spacing w:after="38"/>
        <w:ind w:right="0" w:hanging="360"/>
      </w:pPr>
      <w:r>
        <w:t xml:space="preserve">non promette facilitazioni per pratiche d’ufficio in cambio di una agevolazione per le proprie; </w:t>
      </w:r>
    </w:p>
    <w:p w14:paraId="1FE1E0C4" w14:textId="37788CFB" w:rsidR="00E0185F" w:rsidRDefault="00E0185F" w:rsidP="00E0185F">
      <w:pPr>
        <w:spacing w:after="38"/>
        <w:ind w:right="0"/>
      </w:pPr>
    </w:p>
    <w:p w14:paraId="26C5417E" w14:textId="786E3D1C" w:rsidR="00E0185F" w:rsidRDefault="00E0185F" w:rsidP="00E0185F">
      <w:pPr>
        <w:spacing w:after="38"/>
        <w:ind w:right="0"/>
      </w:pPr>
    </w:p>
    <w:p w14:paraId="382B602C" w14:textId="73153B58" w:rsidR="00E0185F" w:rsidRDefault="00E0185F" w:rsidP="00E0185F">
      <w:pPr>
        <w:spacing w:after="38"/>
        <w:ind w:right="0"/>
      </w:pPr>
    </w:p>
    <w:p w14:paraId="10928420" w14:textId="77777777" w:rsidR="00E0185F" w:rsidRDefault="00E0185F" w:rsidP="00E36CCB">
      <w:pPr>
        <w:spacing w:after="38"/>
        <w:ind w:right="0"/>
      </w:pPr>
    </w:p>
    <w:p w14:paraId="420342C5" w14:textId="77777777" w:rsidR="001F2D3B" w:rsidRDefault="00ED7235">
      <w:pPr>
        <w:numPr>
          <w:ilvl w:val="1"/>
          <w:numId w:val="8"/>
        </w:numPr>
        <w:spacing w:after="36"/>
        <w:ind w:right="0" w:hanging="360"/>
      </w:pPr>
      <w:r>
        <w:t xml:space="preserve">non chiede di parlare con i superiori gerarchici dell’impiegato o funzionario che segue la questione privata del dipendente, facendo leva sulla propria posizione gerarchica all’interno del Comune; </w:t>
      </w:r>
    </w:p>
    <w:p w14:paraId="12255F07" w14:textId="77777777" w:rsidR="001F2D3B" w:rsidRDefault="00ED7235">
      <w:pPr>
        <w:numPr>
          <w:ilvl w:val="1"/>
          <w:numId w:val="8"/>
        </w:numPr>
        <w:ind w:right="0" w:hanging="360"/>
      </w:pPr>
      <w:r>
        <w:t xml:space="preserve">non diffonde informazioni e non fa commenti, nel rispetto e nei limiti della libertà di espressione, volutamente atti a ledere l’immagine o l’onorabilità di colleghi, di superiori gerarchici, di amministratori, o dell’ente in generale. </w:t>
      </w:r>
    </w:p>
    <w:p w14:paraId="3EBB52C1" w14:textId="77777777" w:rsidR="001F2D3B" w:rsidRDefault="00ED7235">
      <w:pPr>
        <w:numPr>
          <w:ilvl w:val="0"/>
          <w:numId w:val="8"/>
        </w:numPr>
        <w:spacing w:after="36"/>
        <w:ind w:right="0" w:hanging="360"/>
      </w:pPr>
      <w:r>
        <w:t xml:space="preserve">Nei rapporti privati con altri enti o soggetti privati, il dipendente: </w:t>
      </w:r>
    </w:p>
    <w:p w14:paraId="33628D55" w14:textId="77777777" w:rsidR="001F2D3B" w:rsidRDefault="00ED7235">
      <w:pPr>
        <w:numPr>
          <w:ilvl w:val="1"/>
          <w:numId w:val="8"/>
        </w:numPr>
        <w:spacing w:after="35"/>
        <w:ind w:right="0" w:hanging="360"/>
      </w:pPr>
      <w:r>
        <w:t xml:space="preserve">non diffonde dati e informazioni riservate o ufficiose dell’Amministrazione in genere o su specifici procedimenti </w:t>
      </w:r>
    </w:p>
    <w:p w14:paraId="66D4B9D6" w14:textId="77777777" w:rsidR="001F2D3B" w:rsidRDefault="00ED7235">
      <w:pPr>
        <w:numPr>
          <w:ilvl w:val="1"/>
          <w:numId w:val="8"/>
        </w:numPr>
        <w:spacing w:after="38"/>
        <w:ind w:right="0" w:hanging="360"/>
      </w:pPr>
      <w:r>
        <w:t xml:space="preserve">non anticipa i contenuti specifici di procedimenti di gara, di concorso, o di altri procedimenti che prevedano una selezione pubblica comparativa ai fini dell’ottenimento di contratti di lavoro, di prestazione di servizi o di fornitura, di facilitazioni, e benefici in generale; </w:t>
      </w:r>
    </w:p>
    <w:p w14:paraId="09EA3D48" w14:textId="77777777" w:rsidR="001F2D3B" w:rsidRDefault="00ED7235">
      <w:pPr>
        <w:numPr>
          <w:ilvl w:val="1"/>
          <w:numId w:val="8"/>
        </w:numPr>
        <w:ind w:right="0" w:hanging="360"/>
      </w:pPr>
      <w:r>
        <w:t xml:space="preserve">non diffonde i risultati di procedimenti, prima che siano conclusi, che possano interessare il soggetto con cui si è in contatto in quel momento o di soggetti terzi. </w:t>
      </w:r>
    </w:p>
    <w:p w14:paraId="7A3DB444" w14:textId="77777777" w:rsidR="001F2D3B" w:rsidRDefault="00ED7235">
      <w:pPr>
        <w:numPr>
          <w:ilvl w:val="0"/>
          <w:numId w:val="8"/>
        </w:numPr>
        <w:ind w:right="0" w:hanging="360"/>
      </w:pPr>
      <w:r>
        <w:t>Nei rapporti privati il dipendente in generale mantiene un comportamento corretto, rispettoso delle persone, delle istituzioni e delle norme, e contribuisce alla diffusione della cultura della legalità e della correttezza.</w:t>
      </w:r>
      <w:r>
        <w:rPr>
          <w:rFonts w:ascii="Impact" w:eastAsia="Impact" w:hAnsi="Impact" w:cs="Impact"/>
        </w:rPr>
        <w:t xml:space="preserve"> </w:t>
      </w:r>
    </w:p>
    <w:p w14:paraId="2C398EFD" w14:textId="77777777" w:rsidR="001F2D3B" w:rsidRDefault="00ED7235">
      <w:pPr>
        <w:spacing w:after="0" w:line="259" w:lineRule="auto"/>
        <w:ind w:left="0" w:right="0" w:firstLine="0"/>
        <w:jc w:val="left"/>
      </w:pPr>
      <w:r>
        <w:t xml:space="preserve"> </w:t>
      </w:r>
    </w:p>
    <w:p w14:paraId="372F442C" w14:textId="77777777" w:rsidR="001F2D3B" w:rsidRPr="004E0ED1" w:rsidRDefault="00ED7235" w:rsidP="00E36CCB">
      <w:pPr>
        <w:pStyle w:val="Titolo1"/>
      </w:pPr>
      <w:bookmarkStart w:id="43" w:name="_Toc55833125"/>
      <w:r w:rsidRPr="004E0ED1">
        <w:t>Art. 10 – Comportamento in servizio (art. 11 del Codice Generale)</w:t>
      </w:r>
      <w:bookmarkEnd w:id="43"/>
      <w:r w:rsidRPr="00E36CCB">
        <w:t xml:space="preserve"> </w:t>
      </w:r>
    </w:p>
    <w:p w14:paraId="2B5711AB" w14:textId="77777777" w:rsidR="001F2D3B" w:rsidRDefault="00ED7235">
      <w:pPr>
        <w:spacing w:after="25" w:line="259" w:lineRule="auto"/>
        <w:ind w:left="0" w:right="0" w:firstLine="0"/>
        <w:jc w:val="left"/>
      </w:pPr>
      <w:r>
        <w:t xml:space="preserve"> </w:t>
      </w:r>
    </w:p>
    <w:p w14:paraId="464DA41D" w14:textId="6DC3ADFA" w:rsidR="001F2D3B" w:rsidRDefault="00ED7235">
      <w:pPr>
        <w:numPr>
          <w:ilvl w:val="0"/>
          <w:numId w:val="9"/>
        </w:numPr>
        <w:spacing w:after="36"/>
        <w:ind w:right="0" w:hanging="360"/>
      </w:pPr>
      <w:r>
        <w:t xml:space="preserve">Il dipendente segnala tempestivamente al proprio </w:t>
      </w:r>
      <w:r w:rsidR="008E43E0">
        <w:t xml:space="preserve">immediato superiore gerarchico </w:t>
      </w:r>
      <w:r>
        <w:t xml:space="preserve">l’esistenza di cause ostative al normale o corretto svolgimento dei propri compiti, siano esse derivanti da cause interne all’organizzazione o esterne, e anche se non collegate ad azioni penalmente rilevanti.  </w:t>
      </w:r>
    </w:p>
    <w:p w14:paraId="2B9DC1F4" w14:textId="06F64264" w:rsidR="001F2D3B" w:rsidRDefault="00ED7235">
      <w:pPr>
        <w:numPr>
          <w:ilvl w:val="0"/>
          <w:numId w:val="9"/>
        </w:numPr>
        <w:spacing w:after="38"/>
        <w:ind w:right="0" w:hanging="360"/>
      </w:pPr>
      <w:r>
        <w:t xml:space="preserve">Il dipendente svolge l’attività che gli viene assegnata nei termini e nei modi previsti, e non evita i compiti assegnati scaricandoli a propri colleghi o dilazionandone indefinitivamente i tempi di realizzazione. Il </w:t>
      </w:r>
      <w:r w:rsidR="00585AC7">
        <w:t>R</w:t>
      </w:r>
      <w:r>
        <w:t xml:space="preserve">esponsabile </w:t>
      </w:r>
      <w:r w:rsidR="00585AC7">
        <w:t xml:space="preserve">diretto </w:t>
      </w:r>
      <w:r>
        <w:t xml:space="preserve">è tenuto a vigilare e a rilevare casi di squilibrio nella ripartizione dei carichi di lavoro, dovute alla negligenza dei dipendenti. </w:t>
      </w:r>
    </w:p>
    <w:p w14:paraId="5E268A2D" w14:textId="77777777" w:rsidR="001F2D3B" w:rsidRDefault="00ED7235">
      <w:pPr>
        <w:numPr>
          <w:ilvl w:val="0"/>
          <w:numId w:val="9"/>
        </w:numPr>
        <w:spacing w:after="38"/>
        <w:ind w:right="0" w:hanging="360"/>
      </w:pPr>
      <w:r>
        <w:t xml:space="preserve">Il dipendente non abbandona il proprio posto di lavoro anche per periodi brevi, fatte salve ragioni imprescindibili, qualora il proprio allontanamento provochi l’assenza completa di custodia di uffici o aree in quel momento accessibili da parte degli utenti. Il dipendente è comunque tenuto ad informare i propri responsabili della necessità di abbandono temporaneo del posto di lavoro. </w:t>
      </w:r>
    </w:p>
    <w:p w14:paraId="078FC6B4" w14:textId="77063331" w:rsidR="001F2D3B" w:rsidRDefault="00ED7235">
      <w:pPr>
        <w:numPr>
          <w:ilvl w:val="0"/>
          <w:numId w:val="9"/>
        </w:numPr>
        <w:spacing w:after="35"/>
        <w:ind w:right="0" w:hanging="360"/>
      </w:pPr>
      <w:r>
        <w:t xml:space="preserve">Il dipendente durante l’attività lavorativa, salvo casi motivati ed autorizzati, non lascia l’edificio in cui presta servizio. </w:t>
      </w:r>
    </w:p>
    <w:p w14:paraId="43E6D8DC" w14:textId="68E3D3CC" w:rsidR="00585AC7" w:rsidRDefault="00585AC7">
      <w:pPr>
        <w:numPr>
          <w:ilvl w:val="0"/>
          <w:numId w:val="9"/>
        </w:numPr>
        <w:spacing w:after="35"/>
        <w:ind w:right="0" w:hanging="360"/>
      </w:pPr>
      <w:r>
        <w:t xml:space="preserve">Il dipendente </w:t>
      </w:r>
      <w:r w:rsidR="00D52883">
        <w:t>durante il servizio non utilizza i social network se non per comprovate esigenze di lavoro o per limitate necessità contingenti</w:t>
      </w:r>
      <w:r w:rsidR="001E134F">
        <w:t>.</w:t>
      </w:r>
    </w:p>
    <w:p w14:paraId="31C69F83" w14:textId="77777777" w:rsidR="001F2D3B" w:rsidRDefault="00ED7235">
      <w:pPr>
        <w:numPr>
          <w:ilvl w:val="0"/>
          <w:numId w:val="9"/>
        </w:numPr>
        <w:spacing w:after="36"/>
        <w:ind w:right="0" w:hanging="360"/>
      </w:pPr>
      <w:r>
        <w:t xml:space="preserve">Il dipendente ha cura degli spazi dedicati e del materiale e della strumentazione in dotazione e li utilizza con modalità improntate al buon mantenimento e alla riduzione delle spese, anche energetiche, e all’uso esclusivamente pubblico delle risorse. </w:t>
      </w:r>
    </w:p>
    <w:p w14:paraId="2BE2404E" w14:textId="77777777" w:rsidR="001F2D3B" w:rsidRDefault="00ED7235">
      <w:pPr>
        <w:numPr>
          <w:ilvl w:val="0"/>
          <w:numId w:val="9"/>
        </w:numPr>
        <w:spacing w:after="35"/>
        <w:ind w:right="0" w:hanging="360"/>
      </w:pPr>
      <w:r>
        <w:t xml:space="preserve">Il dipendente non utilizza per scopi personali il materiale di consumo disponibile (carta, penne, buste, ecc.), se non in misura estremamente ridotta e per motivi imprescindibili. </w:t>
      </w:r>
    </w:p>
    <w:p w14:paraId="21C9B067" w14:textId="2A29B8F5" w:rsidR="001F2D3B" w:rsidRDefault="00ED7235">
      <w:pPr>
        <w:numPr>
          <w:ilvl w:val="0"/>
          <w:numId w:val="9"/>
        </w:numPr>
        <w:spacing w:after="36"/>
        <w:ind w:right="0" w:hanging="360"/>
      </w:pPr>
      <w:r>
        <w:t>Il dipendente assicura, in caso di assenza dal servizio per malattia o altre cause autorizzate dal contratto, leggi e regolamenti, la tempestiva – e dove possibile preventiva – comunicazione a</w:t>
      </w:r>
      <w:r w:rsidR="00AC4DCA">
        <w:t>l</w:t>
      </w:r>
      <w:r>
        <w:t xml:space="preserve"> propri</w:t>
      </w:r>
      <w:r w:rsidR="00AC4DCA">
        <w:t>o</w:t>
      </w:r>
      <w:r>
        <w:t xml:space="preserve"> </w:t>
      </w:r>
      <w:r w:rsidR="00AC4DCA">
        <w:t>R</w:t>
      </w:r>
      <w:r>
        <w:t>esponsabil</w:t>
      </w:r>
      <w:r w:rsidR="00AC4DCA">
        <w:t>e di Area</w:t>
      </w:r>
      <w:r>
        <w:t xml:space="preserve">, in tempi congrui a garantire il regolare funzionamento degli uffici e dei servizi, secondo le disposizioni contenute nei regolamenti dell’ente e nelle indicazioni del settore incaricato della gestione delle risorse umane. </w:t>
      </w:r>
      <w:r w:rsidR="008454BF">
        <w:t>Il dipendente comuni</w:t>
      </w:r>
      <w:r w:rsidR="006D69C7">
        <w:t xml:space="preserve">ca anche gli atti urgenti </w:t>
      </w:r>
      <w:r w:rsidR="009364FE">
        <w:t xml:space="preserve">presenti nel </w:t>
      </w:r>
      <w:r w:rsidR="006D69C7">
        <w:t xml:space="preserve">suo carico </w:t>
      </w:r>
      <w:r w:rsidR="009364FE">
        <w:t>di lavoro che non potranno essere espletati stanti l’assenza dal servizio, fornendo tutti gli elementi necessari all’</w:t>
      </w:r>
      <w:r w:rsidR="00605E80">
        <w:t>espletamento</w:t>
      </w:r>
      <w:r w:rsidR="009364FE">
        <w:t xml:space="preserve"> </w:t>
      </w:r>
      <w:r w:rsidR="00605E80">
        <w:t>degli stessi atti da parte di altro personale presente nel proprio ufficio.</w:t>
      </w:r>
    </w:p>
    <w:p w14:paraId="51811E82" w14:textId="38C27EE1" w:rsidR="001F2D3B" w:rsidRDefault="00605E80">
      <w:pPr>
        <w:numPr>
          <w:ilvl w:val="0"/>
          <w:numId w:val="9"/>
        </w:numPr>
        <w:ind w:right="0" w:hanging="360"/>
      </w:pPr>
      <w:r>
        <w:t xml:space="preserve">È </w:t>
      </w:r>
      <w:r w:rsidR="00ED7235">
        <w:t xml:space="preserve">a carico del </w:t>
      </w:r>
      <w:r>
        <w:t>R</w:t>
      </w:r>
      <w:r w:rsidR="00ED7235">
        <w:t>esponsabile</w:t>
      </w:r>
      <w:r>
        <w:t xml:space="preserve"> </w:t>
      </w:r>
      <w:r w:rsidR="00ED7235">
        <w:t>diretto la verifica dell’osservanza delle regole in materia di utilizzo dei permessi di astensione dal lavoro nonché del corretto utilizzo del sistema informatico di certificazione delle presenz</w:t>
      </w:r>
      <w:r>
        <w:t>e</w:t>
      </w:r>
      <w:r w:rsidR="00ED7235">
        <w:t xml:space="preserve"> (badge di timbratura). </w:t>
      </w:r>
    </w:p>
    <w:p w14:paraId="617C38D1" w14:textId="77777777" w:rsidR="001F2D3B" w:rsidRDefault="00ED7235">
      <w:pPr>
        <w:spacing w:after="0" w:line="259" w:lineRule="auto"/>
        <w:ind w:left="0" w:right="0" w:firstLine="0"/>
        <w:jc w:val="left"/>
      </w:pPr>
      <w:r>
        <w:t xml:space="preserve"> </w:t>
      </w:r>
    </w:p>
    <w:p w14:paraId="35056FA2" w14:textId="77777777" w:rsidR="00E0185F" w:rsidRDefault="00E0185F" w:rsidP="00845D0E">
      <w:pPr>
        <w:pStyle w:val="Titolo1"/>
      </w:pPr>
      <w:bookmarkStart w:id="44" w:name="_Toc55833126"/>
    </w:p>
    <w:p w14:paraId="6F5BE1D1" w14:textId="77777777" w:rsidR="00E0185F" w:rsidRDefault="00E0185F" w:rsidP="00845D0E">
      <w:pPr>
        <w:pStyle w:val="Titolo1"/>
      </w:pPr>
    </w:p>
    <w:p w14:paraId="759C90B9" w14:textId="2C98720B" w:rsidR="001F2D3B" w:rsidRDefault="00ED7235" w:rsidP="00845D0E">
      <w:pPr>
        <w:pStyle w:val="Titolo1"/>
      </w:pPr>
      <w:r w:rsidRPr="00845D0E">
        <w:t>Art. 11 – Rapporti con il pubblico (art. 12 del Codice Generale)</w:t>
      </w:r>
      <w:bookmarkEnd w:id="44"/>
      <w:r w:rsidRPr="00E36CCB">
        <w:t xml:space="preserve"> </w:t>
      </w:r>
    </w:p>
    <w:p w14:paraId="2D9B6157" w14:textId="77777777" w:rsidR="00DE1AFC" w:rsidRPr="00E36CCB" w:rsidRDefault="00DE1AFC" w:rsidP="00E36CCB"/>
    <w:p w14:paraId="63D144EC" w14:textId="28388FC0" w:rsidR="001F2D3B" w:rsidRDefault="00ED7235" w:rsidP="00E36CCB">
      <w:pPr>
        <w:spacing w:after="0" w:line="259" w:lineRule="auto"/>
        <w:ind w:left="0" w:right="0" w:firstLine="0"/>
      </w:pPr>
      <w:r>
        <w:t xml:space="preserve"> Il dipendente nei rapporti con il pubblico consente il proprio riconoscimento attraverso l'esposizione in modo visibile del cartellino identificativo fornito dall’amministrazione, o con altro supporto identificativo messo a disposizione (targa sulla scrivania o sulla porta, se nello specifico ufficio è collocato un unico dipendente), salvo diverse disposizioni di servizio, anche in considerazione della sicurezza dei dipendenti. </w:t>
      </w:r>
    </w:p>
    <w:p w14:paraId="6E4E0160" w14:textId="1CEF906B" w:rsidR="001F2D3B" w:rsidRDefault="00ED7235">
      <w:pPr>
        <w:numPr>
          <w:ilvl w:val="0"/>
          <w:numId w:val="10"/>
        </w:numPr>
        <w:ind w:right="0" w:hanging="360"/>
      </w:pPr>
      <w:r>
        <w:t xml:space="preserve">Il dipendente si rivolge agli utenti con cortesia ed opera con spirito di servizio, correttezza e disponibilità e, nel rispondere alla corrispondenza, a chiamate telefoniche e ai messaggi di posta elettronica, </w:t>
      </w:r>
      <w:r w:rsidR="00E0185F">
        <w:t>opera nella</w:t>
      </w:r>
      <w:r>
        <w:t xml:space="preserve"> maniera più completa e accurata possibile, e nella massima tempestività. </w:t>
      </w:r>
    </w:p>
    <w:p w14:paraId="4197B271" w14:textId="77777777" w:rsidR="001F2D3B" w:rsidRDefault="00ED7235">
      <w:pPr>
        <w:numPr>
          <w:ilvl w:val="0"/>
          <w:numId w:val="10"/>
        </w:numPr>
        <w:ind w:right="0" w:hanging="360"/>
      </w:pPr>
      <w:r>
        <w:t xml:space="preserve">Il dipendente è tenuto a indossare un abbigliamento consono al luogo di lavoro e al rispetto dell’utenza. </w:t>
      </w:r>
    </w:p>
    <w:p w14:paraId="73A5688C" w14:textId="77777777" w:rsidR="001F2D3B" w:rsidRDefault="00ED7235">
      <w:pPr>
        <w:numPr>
          <w:ilvl w:val="0"/>
          <w:numId w:val="10"/>
        </w:numPr>
        <w:ind w:right="0" w:hanging="360"/>
      </w:pPr>
      <w:r>
        <w:t xml:space="preserve">Il dipendente utilizza i mezzi più veloci ed immediati per le risposte alle istanze degli utenti dei servizi e dei cittadini in generale, avendo cura di mantenere nello stile di comunicazione proprietà e cortesia, e di salvaguardare l’immagine dell’amministrazione comunale. In ogni caso, ad una richiesta pervenuta tramite posta elettronica si deve rispondere utilizzando lo stesso mezzo, sempre garantendo esaustività della risposta e riportando tutti gli elementi necessari all’identificazione del responsabile del procedimento. </w:t>
      </w:r>
    </w:p>
    <w:p w14:paraId="2BA8B859" w14:textId="77777777" w:rsidR="001F2D3B" w:rsidRDefault="00ED7235">
      <w:pPr>
        <w:numPr>
          <w:ilvl w:val="0"/>
          <w:numId w:val="10"/>
        </w:numPr>
        <w:ind w:right="0" w:hanging="360"/>
      </w:pPr>
      <w:r>
        <w:t xml:space="preserve">Il dipendente, qualora non sia competente per posizione rivestita o per materia, indirizza l'interessato al funzionario o ufficio competente della medesima amministrazione, facilitandone il raggiungimento da parte dell’utente, anche contattando personalmente in via preliminare l’ufficio competente e assicurandosi che le informazioni fornite siano effettivamente sufficienti per raggiungere (fisicamente o telematicamente) l’ufficio richiesto. </w:t>
      </w:r>
    </w:p>
    <w:p w14:paraId="02B500FB" w14:textId="77777777" w:rsidR="001F2D3B" w:rsidRDefault="00ED7235">
      <w:pPr>
        <w:numPr>
          <w:ilvl w:val="0"/>
          <w:numId w:val="10"/>
        </w:numPr>
        <w:ind w:right="0" w:hanging="360"/>
      </w:pPr>
      <w:r>
        <w:t xml:space="preserve">Il dipendente, fatte salve le norme sul segreto d'ufficio, fornisce le spiegazioni che gli siano richieste in ordine al comportamento proprio e di altri dipendenti dell'ufficio dei quali ha la responsabilità o il coordinamento, evitando tuttavia di esprimere di fronte agli utenti giudizi negativi di natura personale sui propri collaboratori, o assegnando agli stessi l’intera responsabilità di un ipotetico o accertato disservizio, riservandosi eventuali segnalazioni sensibili dal punto di vista disciplinare da considerare in altra sede. </w:t>
      </w:r>
    </w:p>
    <w:p w14:paraId="74F35E12" w14:textId="77777777" w:rsidR="001F2D3B" w:rsidRDefault="00ED7235">
      <w:pPr>
        <w:numPr>
          <w:ilvl w:val="0"/>
          <w:numId w:val="10"/>
        </w:numPr>
        <w:ind w:right="0" w:hanging="360"/>
      </w:pPr>
      <w:r>
        <w:t xml:space="preserve">Nelle operazioni da svolgersi e nella trattazione delle pratiche il dipendente rispetta, salvo diverse esigenze di servizio o diverso ordine di priorità stabilito dall'amministrazione, l'ordine cronologico di arrivo delle istanze (anche se non protocollate) e non rifiuta prestazioni a cui sia tenuto con motivazioni generiche. </w:t>
      </w:r>
    </w:p>
    <w:p w14:paraId="376CBDEC" w14:textId="77777777" w:rsidR="001F2D3B" w:rsidRDefault="00ED7235">
      <w:pPr>
        <w:numPr>
          <w:ilvl w:val="0"/>
          <w:numId w:val="10"/>
        </w:numPr>
        <w:ind w:right="0" w:hanging="360"/>
      </w:pPr>
      <w:r>
        <w:t xml:space="preserve">A fronte di richieste non strettamente rientranti nei propri compiti d’ufficio il dipendente, prima di rifiutare la prestazione richiesta, al fine di agevolare gli utenti dei servizi ed evitare una molteplicità di accessi, verifica se abbia comunque la possibilità – dal punto di vista organizzativo e della gestione dell’ufficio/servizio – di farsi carico della richiesta, o individua l’ufficio a cui inoltrare l’istanza e indirizzare l’interessato. </w:t>
      </w:r>
    </w:p>
    <w:p w14:paraId="61BEC7FF" w14:textId="77777777" w:rsidR="001F2D3B" w:rsidRDefault="00ED7235">
      <w:pPr>
        <w:numPr>
          <w:ilvl w:val="0"/>
          <w:numId w:val="10"/>
        </w:numPr>
        <w:ind w:right="0" w:hanging="360"/>
      </w:pPr>
      <w:r>
        <w:t xml:space="preserve">Il dipendente rispetta gli appuntamenti con i cittadini e risponde senza ritardo ai loro reclami direttamente o tramite lo sportello polifunzionale, secondo l’organizzazione individuata. Devono comunque essere rispettati i termini del procedimento secondo le specifiche disposizioni di legge, e secondo quanto indicato nel documento di riepilogo dei procedimenti amministrativi, pubblicato sul sito internet dell’Ente. </w:t>
      </w:r>
    </w:p>
    <w:p w14:paraId="6F0B637E" w14:textId="77777777" w:rsidR="001F2D3B" w:rsidRDefault="00ED7235">
      <w:pPr>
        <w:numPr>
          <w:ilvl w:val="0"/>
          <w:numId w:val="10"/>
        </w:numPr>
        <w:ind w:right="0" w:hanging="360"/>
      </w:pPr>
      <w:r>
        <w:t xml:space="preserve">Salvo il diritto di esprimere valutazioni e diffondere informazioni a tutela dei diritti sindacali, il dipendente si astiene da dichiarazioni pubbliche offensive nei confronti dell'amministrazione, dei propri colleghi e dei responsabili. </w:t>
      </w:r>
    </w:p>
    <w:p w14:paraId="22F4BB28" w14:textId="77777777" w:rsidR="001F2D3B" w:rsidRDefault="00ED7235">
      <w:pPr>
        <w:numPr>
          <w:ilvl w:val="0"/>
          <w:numId w:val="10"/>
        </w:numPr>
        <w:ind w:right="0" w:hanging="360"/>
      </w:pPr>
      <w:r>
        <w:t xml:space="preserve">Il dipendente che svolge la sua attività lavorativa in un settore che fornisce servizi al pubblico, indipendentemente dalla propria posizione gerarchica nella struttura, cura il rispetto degli standard di qualità e di quantità fissati dall'amministrazione e dai responsabili, anche nelle apposite carte dei servizi. </w:t>
      </w:r>
    </w:p>
    <w:p w14:paraId="21BCB40A" w14:textId="77777777" w:rsidR="001F2D3B" w:rsidRDefault="00ED7235">
      <w:pPr>
        <w:numPr>
          <w:ilvl w:val="0"/>
          <w:numId w:val="10"/>
        </w:numPr>
        <w:ind w:right="0" w:hanging="360"/>
      </w:pPr>
      <w:r>
        <w:t xml:space="preserve">Il dipendente opera al fine di assicurare la continuità del servizio, informando tempestivamente i responsabili di situazioni che potrebbero non consentirne il normale svolgimento. In caso di servizi forniti da molteplici enti erogatori (comune, società, cooperative, aziende, enti di diversa natura) il dipendente opera al fine, di consentire agli utenti la scelta tra i diversi erogatori fornendo loro informazioni sulle modalità di prestazione del servizio e sui livelli di qualità previsti o certificati in sede di accreditamento. </w:t>
      </w:r>
    </w:p>
    <w:p w14:paraId="5F53BA8C" w14:textId="77777777" w:rsidR="001F2D3B" w:rsidRDefault="00ED7235">
      <w:pPr>
        <w:numPr>
          <w:ilvl w:val="0"/>
          <w:numId w:val="10"/>
        </w:numPr>
        <w:ind w:right="0" w:hanging="360"/>
      </w:pPr>
      <w:r>
        <w:t xml:space="preserve">Il dipendente non assume impegni né anticipa l'esito di decisioni o azioni proprie o altrui inerenti all'ufficio, al di fuori dei casi consentiti. Fornisce informazioni e notizie relative ad atti od operazioni amministrative, in corso o conclusi, nelle ipotesi previste dalle disposizioni di legge e regolamentari in materia di accesso. </w:t>
      </w:r>
    </w:p>
    <w:p w14:paraId="2A2881AD" w14:textId="2D842047" w:rsidR="001F2D3B" w:rsidRDefault="00ED7235">
      <w:pPr>
        <w:numPr>
          <w:ilvl w:val="0"/>
          <w:numId w:val="10"/>
        </w:numPr>
        <w:ind w:right="0" w:hanging="360"/>
      </w:pPr>
      <w:r>
        <w:t xml:space="preserve">Rilascia (anche attraverso trasmissione telematica di file) copie </w:t>
      </w:r>
      <w:r w:rsidR="007A5164">
        <w:t>ed estratti</w:t>
      </w:r>
      <w:r>
        <w:t xml:space="preserve"> di atti o documenti secondo la sua competenza, con le modalità stabilite dalle norme in materia di accesso e dai regolamenti. </w:t>
      </w:r>
    </w:p>
    <w:p w14:paraId="6F038424" w14:textId="40D7219A" w:rsidR="001F2D3B" w:rsidRDefault="00ED7235">
      <w:pPr>
        <w:numPr>
          <w:ilvl w:val="0"/>
          <w:numId w:val="10"/>
        </w:numPr>
        <w:ind w:right="0" w:hanging="360"/>
      </w:pPr>
      <w:r>
        <w:lastRenderedPageBreak/>
        <w:t xml:space="preserve">Il dipendente osserva il segreto d'ufficio e la normativa in materia di tutela e trattamento dei dati personali e, qualora sia richiesto oralmente di fornire informazioni, atti, documenti non accessibili tutelati dal segreto d'ufficio o dalle disposizioni in materia di dati personali, informa </w:t>
      </w:r>
      <w:r w:rsidR="007A5164">
        <w:t>il richiedente</w:t>
      </w:r>
      <w:r>
        <w:t xml:space="preserve"> dei motivi che ostano all'accoglimento della richiesta. Qualora non sia competente a provvedere in merito </w:t>
      </w:r>
    </w:p>
    <w:p w14:paraId="74F13F0D" w14:textId="77777777" w:rsidR="001F2D3B" w:rsidRDefault="00ED7235">
      <w:pPr>
        <w:ind w:left="360" w:right="0" w:firstLine="0"/>
      </w:pPr>
      <w:r>
        <w:t xml:space="preserve">alla richiesta cura, sulla base delle disposizioni interne, che la stessa venga inoltrata all'ufficio competente della medesima amministrazione. </w:t>
      </w:r>
    </w:p>
    <w:p w14:paraId="660CDE2A" w14:textId="77777777" w:rsidR="001F2D3B" w:rsidRDefault="00ED7235">
      <w:pPr>
        <w:spacing w:after="0" w:line="259" w:lineRule="auto"/>
        <w:ind w:left="0" w:right="0" w:firstLine="0"/>
        <w:jc w:val="left"/>
      </w:pPr>
      <w:r>
        <w:t xml:space="preserve"> </w:t>
      </w:r>
    </w:p>
    <w:p w14:paraId="16B3E89F" w14:textId="77777777" w:rsidR="001F2D3B" w:rsidRPr="004E0ED1" w:rsidRDefault="00ED7235" w:rsidP="00E36CCB">
      <w:pPr>
        <w:pStyle w:val="Titolo1"/>
      </w:pPr>
      <w:bookmarkStart w:id="45" w:name="_Toc55833127"/>
      <w:r w:rsidRPr="004E0ED1">
        <w:t>Art. 12 – Disposizioni particolari per i dirigenti (art. 13 del Codice Generale)</w:t>
      </w:r>
      <w:bookmarkEnd w:id="45"/>
      <w:r w:rsidRPr="00E36CCB">
        <w:t xml:space="preserve"> </w:t>
      </w:r>
    </w:p>
    <w:p w14:paraId="0EEFDCCE" w14:textId="77777777" w:rsidR="001F2D3B" w:rsidRDefault="00ED7235">
      <w:pPr>
        <w:spacing w:after="23" w:line="259" w:lineRule="auto"/>
        <w:ind w:left="0" w:right="0" w:firstLine="0"/>
        <w:jc w:val="left"/>
      </w:pPr>
      <w:r>
        <w:t xml:space="preserve"> </w:t>
      </w:r>
    </w:p>
    <w:p w14:paraId="22F6716D" w14:textId="77777777" w:rsidR="001F2D3B" w:rsidRDefault="00ED7235">
      <w:pPr>
        <w:numPr>
          <w:ilvl w:val="0"/>
          <w:numId w:val="11"/>
        </w:numPr>
        <w:spacing w:after="36"/>
        <w:ind w:right="0" w:hanging="360"/>
      </w:pPr>
      <w:r>
        <w:t xml:space="preserve">All’atto dell’assunzione o del conferimento dell’incarico, il dirigente comunica per iscritto all’amministrazione le partecipazioni azionarie e gli altri interessi finanziari che possano porlo in conflitto di interessi con la funzione pubblica che svolge e dichiara se ha parenti e affini entro il secondo grado, coniuge, o convivente che esercitano attività politiche, professionali o economiche che li pongano in contatti frequenti con gli uffici che dovrà dirigere o che siano coinvolti nelle decisioni o nelle attività inerenti agli stessi uffici.  </w:t>
      </w:r>
    </w:p>
    <w:p w14:paraId="636A2AFA" w14:textId="58A0C596" w:rsidR="001F2D3B" w:rsidRDefault="00ED7235">
      <w:pPr>
        <w:numPr>
          <w:ilvl w:val="0"/>
          <w:numId w:val="11"/>
        </w:numPr>
        <w:spacing w:after="35"/>
        <w:ind w:right="0" w:hanging="360"/>
      </w:pPr>
      <w:r>
        <w:t xml:space="preserve">Le comunicazioni e le dichiarazioni di cui al comma precedente devono essere aggiornate periodicamente </w:t>
      </w:r>
      <w:r w:rsidR="003D4305">
        <w:t xml:space="preserve">almeno ogni anno e/o </w:t>
      </w:r>
      <w:r>
        <w:t xml:space="preserve">a seguito di variazioni intervenute che il dipendente deve comunicare tempestivamente. </w:t>
      </w:r>
    </w:p>
    <w:p w14:paraId="7AFFA47D" w14:textId="77777777" w:rsidR="001F2D3B" w:rsidRDefault="00ED7235">
      <w:pPr>
        <w:numPr>
          <w:ilvl w:val="0"/>
          <w:numId w:val="11"/>
        </w:numPr>
        <w:spacing w:after="36"/>
        <w:ind w:right="0" w:hanging="360"/>
      </w:pPr>
      <w:r>
        <w:t xml:space="preserve">Il dirigente fornisce le informazioni sulla propria situazione patrimoniale e le dichiarazioni annuali dei redditi soggetti all’imposta sui redditi delle persone fisiche previste dalla legge. Le informazioni sulla situazione patrimoniale vengono dichiarate per iscritto dal dirigente all’atto dell’assunzione o del conferimento dell’incarico. Copia della dichiarazione annuale dei redditi delle persone fisiche è consegnata dal dirigente entro i termini previsti dalla relativa normativa in materia fiscale. </w:t>
      </w:r>
    </w:p>
    <w:p w14:paraId="3C56504A" w14:textId="77777777" w:rsidR="001F2D3B" w:rsidRDefault="00ED7235">
      <w:pPr>
        <w:numPr>
          <w:ilvl w:val="0"/>
          <w:numId w:val="11"/>
        </w:numPr>
        <w:spacing w:after="36"/>
        <w:ind w:right="0" w:hanging="360"/>
      </w:pPr>
      <w:r>
        <w:t xml:space="preserve">In caso di ritenuta disparità nella ripartizione dei carichi di lavoro da parte del dirigente, secondo la procedura di cui all’art. 9, comma 1, del presente Codice, il dipendente può rivolgere al medesimo motivata istanza di revisione e, in caso di conferma delle decisioni assunte, può riproporre la stessa al Segretario Generale.  </w:t>
      </w:r>
    </w:p>
    <w:p w14:paraId="5652EA8B" w14:textId="77777777" w:rsidR="001F2D3B" w:rsidRDefault="00ED7235">
      <w:pPr>
        <w:numPr>
          <w:ilvl w:val="0"/>
          <w:numId w:val="11"/>
        </w:numPr>
        <w:ind w:right="0" w:hanging="360"/>
      </w:pPr>
      <w:r>
        <w:t xml:space="preserve">Il dirigente ha l’obbligo di osservare e vigilare sul rispetto delle regole in materia di incompatibilità, cumulo di impieghi e incarichi di lavoro da parte dei propri dipendenti, al fine di evitare pratiche illecite di “doppio lavoro”. </w:t>
      </w:r>
    </w:p>
    <w:p w14:paraId="45FCB129" w14:textId="77777777" w:rsidR="001F2D3B" w:rsidRDefault="00ED7235">
      <w:pPr>
        <w:spacing w:after="0" w:line="259" w:lineRule="auto"/>
        <w:ind w:left="0" w:right="0" w:firstLine="0"/>
        <w:jc w:val="left"/>
      </w:pPr>
      <w:r>
        <w:t xml:space="preserve"> </w:t>
      </w:r>
    </w:p>
    <w:p w14:paraId="0A25437F" w14:textId="77777777" w:rsidR="001F2D3B" w:rsidRPr="004E0ED1" w:rsidRDefault="00ED7235" w:rsidP="00E36CCB">
      <w:pPr>
        <w:pStyle w:val="Titolo1"/>
      </w:pPr>
      <w:bookmarkStart w:id="46" w:name="_Toc55833128"/>
      <w:r w:rsidRPr="004E0ED1">
        <w:t>Art. 13 – Contratti ed altri atti negoziali (art. 14 del Codice Generale)</w:t>
      </w:r>
      <w:bookmarkEnd w:id="46"/>
      <w:r w:rsidRPr="00E36CCB">
        <w:t xml:space="preserve"> </w:t>
      </w:r>
    </w:p>
    <w:p w14:paraId="529B0B32" w14:textId="77777777" w:rsidR="001F2D3B" w:rsidRDefault="00ED7235">
      <w:pPr>
        <w:spacing w:after="0" w:line="259" w:lineRule="auto"/>
        <w:ind w:left="0" w:right="0" w:firstLine="0"/>
        <w:jc w:val="left"/>
      </w:pPr>
      <w:r>
        <w:rPr>
          <w:rFonts w:ascii="Georgia" w:eastAsia="Georgia" w:hAnsi="Georgia" w:cs="Georgia"/>
        </w:rPr>
        <w:t xml:space="preserve"> </w:t>
      </w:r>
    </w:p>
    <w:p w14:paraId="21094F83" w14:textId="77777777" w:rsidR="001F2D3B" w:rsidRDefault="00ED7235">
      <w:pPr>
        <w:numPr>
          <w:ilvl w:val="0"/>
          <w:numId w:val="12"/>
        </w:numPr>
        <w:ind w:right="0" w:hanging="427"/>
      </w:pPr>
      <w:r>
        <w:t xml:space="preserve">Al dipendente con responsabilità nel procedimento è vietato la partecipazione alla conclusione di contratti di appalto, fornitura, servizio, finanziamento o assicurazione con imprese con le quali abbia stipulato contratti a titolo privato o ricevuto altre utilità nel biennio precedente;  </w:t>
      </w:r>
    </w:p>
    <w:p w14:paraId="7D3C1FF7" w14:textId="77777777" w:rsidR="001F2D3B" w:rsidRDefault="00ED7235">
      <w:pPr>
        <w:numPr>
          <w:ilvl w:val="0"/>
          <w:numId w:val="12"/>
        </w:numPr>
        <w:ind w:right="0" w:hanging="427"/>
      </w:pPr>
      <w:r>
        <w:t xml:space="preserve">Al dipendente è vietato il ricorso alla intermediazione di terzi e la corresponsione o promessa di utilità a titolo di intermediazione nella conclusione di accordi e negozi e nella stipulazione di contratti per conto dell’amministrazione;  </w:t>
      </w:r>
    </w:p>
    <w:p w14:paraId="06A33C99" w14:textId="77777777" w:rsidR="001F2D3B" w:rsidRDefault="00ED7235">
      <w:pPr>
        <w:numPr>
          <w:ilvl w:val="0"/>
          <w:numId w:val="12"/>
        </w:numPr>
        <w:ind w:right="0" w:hanging="427"/>
      </w:pPr>
      <w:r>
        <w:t xml:space="preserve">Il dipendente deve astenersi dal partecipare all’adozione delle decisioni e alle attività relative all’esecuzione del contratto da parte dell’amministrazione con imprese con le quali il dipendente abbia stipulato contratti a titolo privato o ricevuto altre utilità nel biennio precedente, redigendo verbale scritto di tale astensione;  </w:t>
      </w:r>
    </w:p>
    <w:p w14:paraId="3F58626B" w14:textId="77777777" w:rsidR="001F2D3B" w:rsidRDefault="00ED7235">
      <w:pPr>
        <w:numPr>
          <w:ilvl w:val="0"/>
          <w:numId w:val="12"/>
        </w:numPr>
        <w:ind w:right="0" w:hanging="427"/>
      </w:pPr>
      <w:r>
        <w:t xml:space="preserve">Il dipendente con responsabilità nel procedimento deve comunicare per iscritto al responsabile dell’ufficio dell’avvenuta conclusione di contratti a titolo privato con persone fisiche o giuridiche con le quali abbia concluso, nel biennio precedente e per conto dell’amministrazione, contratti di appalto, fornitura, servizio.  </w:t>
      </w:r>
    </w:p>
    <w:p w14:paraId="3CC47C7C" w14:textId="77777777" w:rsidR="001F2D3B" w:rsidRDefault="00ED7235">
      <w:pPr>
        <w:numPr>
          <w:ilvl w:val="0"/>
          <w:numId w:val="12"/>
        </w:numPr>
        <w:ind w:right="0" w:hanging="427"/>
      </w:pPr>
      <w:r>
        <w:t xml:space="preserve">Se nelle situazioni di cui ai commi precedenti si trova il responsabile, questi informa per iscritto il Segretario Comunale. </w:t>
      </w:r>
    </w:p>
    <w:p w14:paraId="58E8842D" w14:textId="77777777" w:rsidR="001F2D3B" w:rsidRDefault="00ED7235">
      <w:pPr>
        <w:spacing w:after="0" w:line="259" w:lineRule="auto"/>
        <w:ind w:left="0" w:right="0" w:firstLine="0"/>
        <w:jc w:val="left"/>
      </w:pPr>
      <w:r>
        <w:t xml:space="preserve"> </w:t>
      </w:r>
    </w:p>
    <w:p w14:paraId="6B239819" w14:textId="77777777" w:rsidR="001F2D3B" w:rsidRPr="004E0ED1" w:rsidRDefault="00ED7235" w:rsidP="00E36CCB">
      <w:pPr>
        <w:pStyle w:val="Titolo1"/>
      </w:pPr>
      <w:bookmarkStart w:id="47" w:name="_Toc55833129"/>
      <w:r w:rsidRPr="004E0ED1">
        <w:t>Art. 14 – Vigilanza, monitoraggio e attività formative (art. 15 del Codice Generale)</w:t>
      </w:r>
      <w:bookmarkEnd w:id="47"/>
      <w:r w:rsidRPr="00E36CCB">
        <w:t xml:space="preserve"> </w:t>
      </w:r>
    </w:p>
    <w:p w14:paraId="4F8EEA8C" w14:textId="77777777" w:rsidR="001F2D3B" w:rsidRDefault="00ED7235">
      <w:pPr>
        <w:spacing w:after="0" w:line="259" w:lineRule="auto"/>
        <w:ind w:left="0" w:right="0" w:firstLine="0"/>
        <w:jc w:val="left"/>
      </w:pPr>
      <w:r>
        <w:t xml:space="preserve">  </w:t>
      </w:r>
    </w:p>
    <w:p w14:paraId="38C8D341" w14:textId="77777777" w:rsidR="001F2D3B" w:rsidRDefault="00ED7235" w:rsidP="00E36CCB">
      <w:pPr>
        <w:pStyle w:val="Paragrafoelenco"/>
        <w:numPr>
          <w:ilvl w:val="0"/>
          <w:numId w:val="24"/>
        </w:numPr>
      </w:pPr>
      <w:r>
        <w:t xml:space="preserve">Ai sensi dell’art. 54, comma 6, sull’applicazione del presente Codice e del Codice Generale vigilano i responsabili di ciascuna struttura, gli organismi di controllo interno e l’ufficio procedimenti disciplinari. </w:t>
      </w:r>
    </w:p>
    <w:p w14:paraId="0B5D28A7" w14:textId="77777777" w:rsidR="001F2D3B" w:rsidRDefault="00ED7235" w:rsidP="00E36CCB">
      <w:pPr>
        <w:pStyle w:val="Paragrafoelenco"/>
        <w:numPr>
          <w:ilvl w:val="0"/>
          <w:numId w:val="24"/>
        </w:numPr>
      </w:pPr>
      <w:r>
        <w:t xml:space="preserve">La vigilanza e il monitoraggio competono:  </w:t>
      </w:r>
    </w:p>
    <w:p w14:paraId="0FED3F73" w14:textId="2A0D5747" w:rsidR="001F2D3B" w:rsidRDefault="00ED7235" w:rsidP="00E36CCB">
      <w:pPr>
        <w:pStyle w:val="Paragrafoelenco"/>
        <w:numPr>
          <w:ilvl w:val="0"/>
          <w:numId w:val="25"/>
        </w:numPr>
      </w:pPr>
      <w:r w:rsidRPr="00A22398">
        <w:rPr>
          <w:u w:val="single" w:color="000000"/>
        </w:rPr>
        <w:lastRenderedPageBreak/>
        <w:t xml:space="preserve">ai responsabili di </w:t>
      </w:r>
      <w:r w:rsidR="004C662D">
        <w:rPr>
          <w:u w:val="single" w:color="000000"/>
        </w:rPr>
        <w:t>area,</w:t>
      </w:r>
      <w:r w:rsidR="004C662D">
        <w:t xml:space="preserve"> </w:t>
      </w:r>
      <w:r>
        <w:t xml:space="preserve">ai quali spetta, in particolare, la vigilanza non solo attraverso l’attivazione del procedimento disciplinare, ma anche attraverso la considerazione delle accertate violazioni ai fini della valutazione della </w:t>
      </w:r>
      <w:r w:rsidRPr="00A22398">
        <w:rPr>
          <w:i/>
        </w:rPr>
        <w:t xml:space="preserve">performance </w:t>
      </w:r>
      <w:r>
        <w:t xml:space="preserve">individuale del dipendente;  </w:t>
      </w:r>
    </w:p>
    <w:p w14:paraId="1BA7DBC6" w14:textId="77777777" w:rsidR="001F2D3B" w:rsidRDefault="00ED7235" w:rsidP="00E36CCB">
      <w:pPr>
        <w:pStyle w:val="Paragrafoelenco"/>
        <w:numPr>
          <w:ilvl w:val="0"/>
          <w:numId w:val="25"/>
        </w:numPr>
      </w:pPr>
      <w:r w:rsidRPr="00A22398">
        <w:rPr>
          <w:u w:val="single" w:color="000000"/>
        </w:rPr>
        <w:t>alle strutture di controllo interno</w:t>
      </w:r>
      <w:r>
        <w:t xml:space="preserve">; in particolare, il </w:t>
      </w:r>
      <w:proofErr w:type="spellStart"/>
      <w:r>
        <w:t>NdV</w:t>
      </w:r>
      <w:proofErr w:type="spellEnd"/>
      <w:r>
        <w:t xml:space="preserve"> assicura il coordinamento tra i contenuti del codice ed il sistema di misurazione e valutazione della </w:t>
      </w:r>
      <w:r w:rsidRPr="00A22398">
        <w:rPr>
          <w:i/>
        </w:rPr>
        <w:t>performance</w:t>
      </w:r>
      <w:r>
        <w:t xml:space="preserve">, ossia verifica e garantisce che i dati relativi alle violazioni del codice accertate e sanzionate siano considerati ai fini della misurazione e valutazione dei comportamenti organizzativi, con le relative conseguenze sul piano dell’attribuzione della premialità delle </w:t>
      </w:r>
      <w:r w:rsidRPr="00A22398">
        <w:rPr>
          <w:i/>
        </w:rPr>
        <w:t>performance</w:t>
      </w:r>
      <w:r>
        <w:t xml:space="preserve">;  </w:t>
      </w:r>
    </w:p>
    <w:p w14:paraId="11A6E8DD" w14:textId="77777777" w:rsidR="001F2D3B" w:rsidRDefault="00ED7235" w:rsidP="00E36CCB">
      <w:pPr>
        <w:pStyle w:val="Paragrafoelenco"/>
        <w:numPr>
          <w:ilvl w:val="0"/>
          <w:numId w:val="25"/>
        </w:numPr>
      </w:pPr>
      <w:r w:rsidRPr="00A22398">
        <w:rPr>
          <w:u w:val="single" w:color="000000"/>
        </w:rPr>
        <w:t>all’ufficio per i procedimenti disciplinari (UPD)</w:t>
      </w:r>
      <w:r>
        <w:t xml:space="preserve"> che cura l’aggiornamento del codice di comportamento interno e l’esame delle segnalazioni di violazione delle condotte illecite sanzionate;  </w:t>
      </w:r>
    </w:p>
    <w:p w14:paraId="4B402706" w14:textId="77777777" w:rsidR="001F2D3B" w:rsidRDefault="00ED7235" w:rsidP="00E36CCB">
      <w:pPr>
        <w:pStyle w:val="Paragrafoelenco"/>
        <w:numPr>
          <w:ilvl w:val="0"/>
          <w:numId w:val="25"/>
        </w:numPr>
      </w:pPr>
      <w:r w:rsidRPr="00A22398">
        <w:rPr>
          <w:u w:val="single" w:color="000000"/>
        </w:rPr>
        <w:t>al responsabile della prevenzione della corruzione</w:t>
      </w:r>
      <w:r>
        <w:t xml:space="preserve"> che cura la predisposizione del codice interno, in collaborazione con l’UPD, nonché la diffusione della conoscenza dei codici di comportamento, il monitoraggio annuale sulla loro attuazione (rilevazione del tipo e del numero di violazioni accertate e sanzionate) e le relative pubblicazioni e comunicazioni in ordine ai risultati.  </w:t>
      </w:r>
    </w:p>
    <w:p w14:paraId="7725E89E" w14:textId="77777777" w:rsidR="001F2D3B" w:rsidRDefault="00ED7235" w:rsidP="00E36CCB">
      <w:pPr>
        <w:pStyle w:val="Paragrafoelenco"/>
        <w:numPr>
          <w:ilvl w:val="0"/>
          <w:numId w:val="24"/>
        </w:numPr>
      </w:pPr>
      <w:r>
        <w:t xml:space="preserve">L’Amministrazione garantisce adeguata attività formativa in materia di trasparenza ed integrità, al fine di consentire una piena conoscenza, da parte dei dipendenti, con particolare riferimento ai responsabili e al personale addetto agli uffici a maggior rischio come individuati dal Piano triennale Anticorruzione, dei contenuti del codice. </w:t>
      </w:r>
      <w:r w:rsidRPr="00A22398">
        <w:rPr>
          <w:rFonts w:ascii="Georgia" w:eastAsia="Georgia" w:hAnsi="Georgia" w:cs="Georgia"/>
          <w:b/>
        </w:rPr>
        <w:t xml:space="preserve"> </w:t>
      </w:r>
    </w:p>
    <w:p w14:paraId="0459F4A1" w14:textId="77777777" w:rsidR="001F2D3B" w:rsidRDefault="00ED7235">
      <w:pPr>
        <w:spacing w:after="0" w:line="259" w:lineRule="auto"/>
        <w:ind w:left="0" w:right="0" w:firstLine="0"/>
        <w:jc w:val="left"/>
      </w:pPr>
      <w:r>
        <w:rPr>
          <w:b/>
        </w:rPr>
        <w:t xml:space="preserve"> </w:t>
      </w:r>
    </w:p>
    <w:p w14:paraId="0A0A8874" w14:textId="77777777" w:rsidR="001F2D3B" w:rsidRPr="004E0ED1" w:rsidRDefault="00ED7235" w:rsidP="00E36CCB">
      <w:pPr>
        <w:pStyle w:val="Titolo1"/>
      </w:pPr>
      <w:bookmarkStart w:id="48" w:name="_Toc55833130"/>
      <w:r w:rsidRPr="004E0ED1">
        <w:t>Art. 15 – Responsabilità per violazione dei doveri del codice (art. 16 del Codice Generale)</w:t>
      </w:r>
      <w:bookmarkEnd w:id="48"/>
      <w:r w:rsidRPr="00E36CCB">
        <w:t xml:space="preserve"> </w:t>
      </w:r>
    </w:p>
    <w:p w14:paraId="512173F3" w14:textId="77777777" w:rsidR="001F2D3B" w:rsidRDefault="00ED7235">
      <w:pPr>
        <w:numPr>
          <w:ilvl w:val="0"/>
          <w:numId w:val="14"/>
        </w:numPr>
        <w:ind w:right="0" w:hanging="427"/>
      </w:pPr>
      <w:r>
        <w:t xml:space="preserve">La violazione degli obblighi previsti dal codice di comportamento è fonte di responsabilità disciplinare, accertata all’esito del procedimento disciplinare.  </w:t>
      </w:r>
    </w:p>
    <w:p w14:paraId="0B6A18C2" w14:textId="316C4483" w:rsidR="001F2D3B" w:rsidRDefault="00ED7235">
      <w:pPr>
        <w:numPr>
          <w:ilvl w:val="0"/>
          <w:numId w:val="14"/>
        </w:numPr>
        <w:ind w:right="0" w:hanging="427"/>
      </w:pPr>
      <w:r>
        <w:t xml:space="preserve">Le sanzioni applicabili sono quelle previste dalla legge, dai regolamenti e dai </w:t>
      </w:r>
      <w:r w:rsidR="004C662D">
        <w:t>contratti collettivi</w:t>
      </w:r>
      <w:r>
        <w:t xml:space="preserve">, incluse quelle espulsive. Queste ultime possono essere applicate esclusivamente nei casi di violazione </w:t>
      </w:r>
      <w:r w:rsidR="00471336">
        <w:t xml:space="preserve">per le quali </w:t>
      </w:r>
      <w:r w:rsidR="00660FEC">
        <w:t xml:space="preserve">è </w:t>
      </w:r>
      <w:r>
        <w:t>previst</w:t>
      </w:r>
      <w:r w:rsidR="00660FEC">
        <w:t>o il licenziamento</w:t>
      </w:r>
      <w:r>
        <w:t>, da valutare in relazione alla gravità</w:t>
      </w:r>
      <w:r w:rsidR="00660FEC">
        <w:t xml:space="preserve"> della violazione stessa</w:t>
      </w:r>
      <w:r>
        <w:t>.</w:t>
      </w:r>
      <w:r>
        <w:rPr>
          <w:color w:val="FF0000"/>
        </w:rPr>
        <w:t xml:space="preserve"> </w:t>
      </w:r>
    </w:p>
    <w:p w14:paraId="0044780A" w14:textId="77777777" w:rsidR="001F2D3B" w:rsidRDefault="00ED7235">
      <w:pPr>
        <w:spacing w:after="73" w:line="259" w:lineRule="auto"/>
        <w:ind w:left="427" w:right="0" w:firstLine="0"/>
        <w:jc w:val="left"/>
      </w:pPr>
      <w:r>
        <w:rPr>
          <w:color w:val="FF0000"/>
        </w:rPr>
        <w:t xml:space="preserve"> </w:t>
      </w:r>
    </w:p>
    <w:p w14:paraId="5DBDB587" w14:textId="218D3606" w:rsidR="001F2D3B" w:rsidRPr="004E0ED1" w:rsidRDefault="00ED7235" w:rsidP="00E36CCB">
      <w:pPr>
        <w:pStyle w:val="Titolo1"/>
      </w:pPr>
      <w:bookmarkStart w:id="49" w:name="_Toc55833131"/>
      <w:r w:rsidRPr="004E0ED1">
        <w:t>Art. 16 – Disposizioni</w:t>
      </w:r>
      <w:r w:rsidRPr="00E36CCB">
        <w:rPr>
          <w:rFonts w:eastAsia="Lucida Sans Unicode"/>
        </w:rPr>
        <w:t xml:space="preserve"> </w:t>
      </w:r>
      <w:r w:rsidRPr="004E0ED1">
        <w:t xml:space="preserve">per personale appartenente a particolari </w:t>
      </w:r>
      <w:r w:rsidR="00A869B9">
        <w:t>tipologie</w:t>
      </w:r>
      <w:r w:rsidR="00A869B9" w:rsidRPr="004E0ED1">
        <w:t xml:space="preserve"> </w:t>
      </w:r>
      <w:r w:rsidRPr="004E0ED1">
        <w:t>professionali</w:t>
      </w:r>
      <w:bookmarkEnd w:id="49"/>
      <w:r w:rsidRPr="00E36CCB">
        <w:t xml:space="preserve"> </w:t>
      </w:r>
    </w:p>
    <w:p w14:paraId="51E9E817" w14:textId="415E5541" w:rsidR="001F2D3B" w:rsidRDefault="00ED7235" w:rsidP="00E36CCB">
      <w:pPr>
        <w:pStyle w:val="Paragrafoelenco"/>
        <w:numPr>
          <w:ilvl w:val="0"/>
          <w:numId w:val="27"/>
        </w:numPr>
        <w:ind w:right="0"/>
      </w:pPr>
      <w:r>
        <w:t>Si rinvia alle disposizioni contenute nel Piano triennale di prevenzione della corruzione per la definizione dei comportamenti attesi da parte del personale assegnato alle aree ad elevato rischio di corruzione nonché appartenente a specifiche tipologie professionali (appartenenti al corpo di polizia locale, personale assegnati agli uffici di diretta collaborazione con il vertice politico, personale di sportello, personale incarico di gare e contratti, ecc.).</w:t>
      </w:r>
      <w:r w:rsidRPr="00660FEC">
        <w:rPr>
          <w:b/>
        </w:rPr>
        <w:t xml:space="preserve"> </w:t>
      </w:r>
    </w:p>
    <w:p w14:paraId="15799FBD" w14:textId="77777777" w:rsidR="001F2D3B" w:rsidRDefault="00ED7235">
      <w:pPr>
        <w:spacing w:after="0" w:line="259" w:lineRule="auto"/>
        <w:ind w:left="0" w:right="0" w:firstLine="0"/>
        <w:jc w:val="left"/>
      </w:pPr>
      <w:r>
        <w:rPr>
          <w:b/>
        </w:rPr>
        <w:t xml:space="preserve"> </w:t>
      </w:r>
    </w:p>
    <w:p w14:paraId="75F1BFEB" w14:textId="77777777" w:rsidR="001F2D3B" w:rsidRPr="004E0ED1" w:rsidRDefault="00ED7235" w:rsidP="00E36CCB">
      <w:pPr>
        <w:pStyle w:val="Titolo1"/>
      </w:pPr>
      <w:bookmarkStart w:id="50" w:name="_Toc55833132"/>
      <w:r w:rsidRPr="004E0ED1">
        <w:t>Art. 17 – Disposizioni finali (art. 17 del Codice Generale)</w:t>
      </w:r>
      <w:bookmarkEnd w:id="50"/>
      <w:r w:rsidRPr="00E36CCB">
        <w:t xml:space="preserve"> </w:t>
      </w:r>
    </w:p>
    <w:p w14:paraId="565C854B" w14:textId="77777777" w:rsidR="001F2D3B" w:rsidRDefault="00ED7235">
      <w:pPr>
        <w:spacing w:after="35"/>
        <w:ind w:left="412" w:right="0" w:hanging="427"/>
      </w:pPr>
      <w:r>
        <w:t>1.</w:t>
      </w:r>
      <w:r>
        <w:rPr>
          <w:rFonts w:ascii="Arial" w:eastAsia="Arial" w:hAnsi="Arial" w:cs="Arial"/>
        </w:rPr>
        <w:t xml:space="preserve"> </w:t>
      </w:r>
      <w:r>
        <w:t xml:space="preserve">Al codice di comportamento nazionale e al codice di comportamento interno è data “la più ampia diffusione” attraverso:  </w:t>
      </w:r>
    </w:p>
    <w:p w14:paraId="36726FE1" w14:textId="77777777" w:rsidR="001F2D3B" w:rsidRDefault="00ED7235">
      <w:pPr>
        <w:numPr>
          <w:ilvl w:val="0"/>
          <w:numId w:val="15"/>
        </w:numPr>
        <w:spacing w:after="30"/>
        <w:ind w:right="0" w:hanging="281"/>
      </w:pPr>
      <w:r>
        <w:t xml:space="preserve">pubblicazione sul sito </w:t>
      </w:r>
      <w:r>
        <w:rPr>
          <w:i/>
        </w:rPr>
        <w:t>internet</w:t>
      </w:r>
      <w:r>
        <w:t xml:space="preserve">;  </w:t>
      </w:r>
    </w:p>
    <w:p w14:paraId="5F3AD836" w14:textId="77777777" w:rsidR="001F2D3B" w:rsidRDefault="00ED7235">
      <w:pPr>
        <w:numPr>
          <w:ilvl w:val="0"/>
          <w:numId w:val="15"/>
        </w:numPr>
        <w:spacing w:after="69"/>
        <w:ind w:right="0" w:hanging="281"/>
      </w:pPr>
      <w:r>
        <w:t>trasmissione</w:t>
      </w:r>
      <w:r>
        <w:rPr>
          <w:i/>
        </w:rPr>
        <w:t xml:space="preserve"> </w:t>
      </w:r>
      <w:r>
        <w:t xml:space="preserve">a tutti i propri dipendenti e ai titolari di incarichi negli uffici di diretta collaborazione dei vertici politici dell’amministrazione;  </w:t>
      </w:r>
    </w:p>
    <w:p w14:paraId="6F8588C6" w14:textId="77777777" w:rsidR="001F2D3B" w:rsidRDefault="00ED7235">
      <w:pPr>
        <w:numPr>
          <w:ilvl w:val="0"/>
          <w:numId w:val="15"/>
        </w:numPr>
        <w:spacing w:after="69"/>
        <w:ind w:right="0" w:hanging="281"/>
      </w:pPr>
      <w:r>
        <w:t xml:space="preserve">trasmissione ai titolari di contratti di consulenza o collaborazione a qualsiasi titolo, anche professionale;  </w:t>
      </w:r>
    </w:p>
    <w:p w14:paraId="70DD091D" w14:textId="77777777" w:rsidR="001F2D3B" w:rsidRDefault="00ED7235">
      <w:pPr>
        <w:numPr>
          <w:ilvl w:val="0"/>
          <w:numId w:val="15"/>
        </w:numPr>
        <w:spacing w:after="69"/>
        <w:ind w:right="0" w:hanging="281"/>
      </w:pPr>
      <w:r>
        <w:t xml:space="preserve">trasmissione ai collaboratori a qualsiasi titolo, anche professionale, di imprese fornitrici di servizi in favore dell’amministrazione;  </w:t>
      </w:r>
    </w:p>
    <w:p w14:paraId="6AB3A108" w14:textId="77777777" w:rsidR="001F2D3B" w:rsidRDefault="00ED7235">
      <w:pPr>
        <w:numPr>
          <w:ilvl w:val="0"/>
          <w:numId w:val="15"/>
        </w:numPr>
        <w:spacing w:after="41"/>
        <w:ind w:right="0" w:hanging="281"/>
      </w:pPr>
      <w:r>
        <w:t xml:space="preserve">contestualmente alla sottoscrizione del contratto di lavoro o all’atto di conferimento dell’incarico, consegna di copia del codice di comportamento. </w:t>
      </w:r>
      <w:r>
        <w:rPr>
          <w:rFonts w:ascii="Georgia" w:eastAsia="Georgia" w:hAnsi="Georgia" w:cs="Georgia"/>
          <w:color w:val="FF0000"/>
        </w:rPr>
        <w:t xml:space="preserve"> </w:t>
      </w:r>
    </w:p>
    <w:p w14:paraId="0835A7B8" w14:textId="77777777" w:rsidR="001F2D3B" w:rsidRDefault="00ED7235">
      <w:pPr>
        <w:spacing w:after="0" w:line="259" w:lineRule="auto"/>
        <w:ind w:left="0" w:right="0" w:firstLine="0"/>
        <w:jc w:val="left"/>
      </w:pPr>
      <w:r>
        <w:rPr>
          <w:sz w:val="20"/>
        </w:rPr>
        <w:t xml:space="preserve"> </w:t>
      </w:r>
    </w:p>
    <w:sectPr w:rsidR="001F2D3B" w:rsidSect="00E36CCB">
      <w:footerReference w:type="default" r:id="rId10"/>
      <w:pgSz w:w="11900" w:h="16840"/>
      <w:pgMar w:top="718" w:right="1129" w:bottom="1199" w:left="1140" w:header="720" w:footer="720" w:gutter="0"/>
      <w:pgBorders w:offsetFrom="page">
        <w:top w:val="dashSmallGap" w:sz="4" w:space="24" w:color="auto"/>
        <w:left w:val="dashSmallGap" w:sz="4" w:space="24" w:color="auto"/>
        <w:bottom w:val="dashSmallGap" w:sz="4" w:space="24" w:color="auto"/>
        <w:right w:val="dashSmallGap" w:sz="4" w:space="24" w:color="auto"/>
      </w:pgBorders>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741CF0C" w14:textId="77777777" w:rsidR="00CB7D7B" w:rsidRDefault="00CB7D7B" w:rsidP="00466FB4">
      <w:pPr>
        <w:spacing w:after="0" w:line="240" w:lineRule="auto"/>
      </w:pPr>
      <w:r>
        <w:separator/>
      </w:r>
    </w:p>
  </w:endnote>
  <w:endnote w:type="continuationSeparator" w:id="0">
    <w:p w14:paraId="28AE26FD" w14:textId="77777777" w:rsidR="00CB7D7B" w:rsidRDefault="00CB7D7B" w:rsidP="00466F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Lucida Sans Unicode">
    <w:panose1 w:val="020B0602030504020204"/>
    <w:charset w:val="00"/>
    <w:family w:val="swiss"/>
    <w:pitch w:val="variable"/>
    <w:sig w:usb0="80000AFF" w:usb1="0000396B" w:usb2="00000000" w:usb3="00000000" w:csb0="000000B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577354723"/>
      <w:docPartObj>
        <w:docPartGallery w:val="Page Numbers (Bottom of Page)"/>
        <w:docPartUnique/>
      </w:docPartObj>
    </w:sdtPr>
    <w:sdtEndPr/>
    <w:sdtContent>
      <w:p w14:paraId="2E0BEA1D" w14:textId="560FC9D4" w:rsidR="00466FB4" w:rsidRDefault="00466FB4">
        <w:pPr>
          <w:pStyle w:val="Pidipagina"/>
          <w:jc w:val="right"/>
        </w:pPr>
        <w:r>
          <w:t xml:space="preserve">Pag. </w:t>
        </w:r>
        <w:r>
          <w:fldChar w:fldCharType="begin"/>
        </w:r>
        <w:r>
          <w:instrText>PAGE   \* MERGEFORMAT</w:instrText>
        </w:r>
        <w:r>
          <w:fldChar w:fldCharType="separate"/>
        </w:r>
        <w:r>
          <w:t>2</w:t>
        </w:r>
        <w:r>
          <w:fldChar w:fldCharType="end"/>
        </w:r>
        <w:r>
          <w:t xml:space="preserve"> di </w:t>
        </w:r>
        <w:fldSimple w:instr=" NUMPAGES  \* Arabic  \* MERGEFORMAT ">
          <w:r>
            <w:rPr>
              <w:noProof/>
            </w:rPr>
            <w:t>10</w:t>
          </w:r>
        </w:fldSimple>
      </w:p>
    </w:sdtContent>
  </w:sdt>
  <w:p w14:paraId="4233F7B2" w14:textId="77777777" w:rsidR="00466FB4" w:rsidRDefault="00466FB4">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8883D46" w14:textId="77777777" w:rsidR="00CB7D7B" w:rsidRDefault="00CB7D7B" w:rsidP="00466FB4">
      <w:pPr>
        <w:spacing w:after="0" w:line="240" w:lineRule="auto"/>
      </w:pPr>
      <w:r>
        <w:separator/>
      </w:r>
    </w:p>
  </w:footnote>
  <w:footnote w:type="continuationSeparator" w:id="0">
    <w:p w14:paraId="434636B5" w14:textId="77777777" w:rsidR="00CB7D7B" w:rsidRDefault="00CB7D7B" w:rsidP="00466FB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867795"/>
    <w:multiLevelType w:val="hybridMultilevel"/>
    <w:tmpl w:val="AE547C2C"/>
    <w:lvl w:ilvl="0" w:tplc="1F9ADCAA">
      <w:start w:val="1"/>
      <w:numFmt w:val="decimal"/>
      <w:lvlText w:val="%1."/>
      <w:lvlJc w:val="left"/>
      <w:pPr>
        <w:ind w:left="42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FEDA888A">
      <w:start w:val="1"/>
      <w:numFmt w:val="lowerLetter"/>
      <w:lvlText w:val="%2"/>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BC8E462C">
      <w:start w:val="1"/>
      <w:numFmt w:val="lowerRoman"/>
      <w:lvlText w:val="%3"/>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70165CF4">
      <w:start w:val="1"/>
      <w:numFmt w:val="decimal"/>
      <w:lvlText w:val="%4"/>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66703444">
      <w:start w:val="1"/>
      <w:numFmt w:val="lowerLetter"/>
      <w:lvlText w:val="%5"/>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893A15FC">
      <w:start w:val="1"/>
      <w:numFmt w:val="lowerRoman"/>
      <w:lvlText w:val="%6"/>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B01E219C">
      <w:start w:val="1"/>
      <w:numFmt w:val="decimal"/>
      <w:lvlText w:val="%7"/>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A8D480D6">
      <w:start w:val="1"/>
      <w:numFmt w:val="lowerLetter"/>
      <w:lvlText w:val="%8"/>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392CE0D0">
      <w:start w:val="1"/>
      <w:numFmt w:val="lowerRoman"/>
      <w:lvlText w:val="%9"/>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03BB437C"/>
    <w:multiLevelType w:val="hybridMultilevel"/>
    <w:tmpl w:val="6C2C76E8"/>
    <w:lvl w:ilvl="0" w:tplc="2856C1FA">
      <w:start w:val="1"/>
      <w:numFmt w:val="decimal"/>
      <w:lvlText w:val="%1."/>
      <w:lvlJc w:val="left"/>
      <w:pPr>
        <w:ind w:left="3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49DAB334">
      <w:start w:val="1"/>
      <w:numFmt w:val="lowerLetter"/>
      <w:lvlText w:val="%2)"/>
      <w:lvlJc w:val="left"/>
      <w:pPr>
        <w:ind w:left="7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5B30A03A">
      <w:start w:val="1"/>
      <w:numFmt w:val="lowerRoman"/>
      <w:lvlText w:val="%3"/>
      <w:lvlJc w:val="left"/>
      <w:pPr>
        <w:ind w:left="14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3B06C786">
      <w:start w:val="1"/>
      <w:numFmt w:val="decimal"/>
      <w:lvlText w:val="%4"/>
      <w:lvlJc w:val="left"/>
      <w:pPr>
        <w:ind w:left="21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1854ACFC">
      <w:start w:val="1"/>
      <w:numFmt w:val="lowerLetter"/>
      <w:lvlText w:val="%5"/>
      <w:lvlJc w:val="left"/>
      <w:pPr>
        <w:ind w:left="28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BE5EC606">
      <w:start w:val="1"/>
      <w:numFmt w:val="lowerRoman"/>
      <w:lvlText w:val="%6"/>
      <w:lvlJc w:val="left"/>
      <w:pPr>
        <w:ind w:left="36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491C4766">
      <w:start w:val="1"/>
      <w:numFmt w:val="decimal"/>
      <w:lvlText w:val="%7"/>
      <w:lvlJc w:val="left"/>
      <w:pPr>
        <w:ind w:left="43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AA82EF18">
      <w:start w:val="1"/>
      <w:numFmt w:val="lowerLetter"/>
      <w:lvlText w:val="%8"/>
      <w:lvlJc w:val="left"/>
      <w:pPr>
        <w:ind w:left="50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EECA711A">
      <w:start w:val="1"/>
      <w:numFmt w:val="lowerRoman"/>
      <w:lvlText w:val="%9"/>
      <w:lvlJc w:val="left"/>
      <w:pPr>
        <w:ind w:left="57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04862CD0"/>
    <w:multiLevelType w:val="hybridMultilevel"/>
    <w:tmpl w:val="D922994C"/>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0B46322C"/>
    <w:multiLevelType w:val="hybridMultilevel"/>
    <w:tmpl w:val="03DA0022"/>
    <w:lvl w:ilvl="0" w:tplc="58F2B192">
      <w:start w:val="1"/>
      <w:numFmt w:val="decimal"/>
      <w:lvlText w:val="%1."/>
      <w:lvlJc w:val="left"/>
      <w:pPr>
        <w:ind w:left="3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1" w:tplc="B1B64A14">
      <w:start w:val="1"/>
      <w:numFmt w:val="lowerLetter"/>
      <w:lvlText w:val="%2"/>
      <w:lvlJc w:val="left"/>
      <w:pPr>
        <w:ind w:left="10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50703FAC">
      <w:start w:val="1"/>
      <w:numFmt w:val="lowerRoman"/>
      <w:lvlText w:val="%3"/>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354E6180">
      <w:start w:val="1"/>
      <w:numFmt w:val="decimal"/>
      <w:lvlText w:val="%4"/>
      <w:lvlJc w:val="left"/>
      <w:pPr>
        <w:ind w:left="25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4" w:tplc="C30C5722">
      <w:start w:val="1"/>
      <w:numFmt w:val="lowerLetter"/>
      <w:lvlText w:val="%5"/>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4D2AD15C">
      <w:start w:val="1"/>
      <w:numFmt w:val="lowerRoman"/>
      <w:lvlText w:val="%6"/>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3B582428">
      <w:start w:val="1"/>
      <w:numFmt w:val="decimal"/>
      <w:lvlText w:val="%7"/>
      <w:lvlJc w:val="left"/>
      <w:pPr>
        <w:ind w:left="46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7" w:tplc="5D1EA662">
      <w:start w:val="1"/>
      <w:numFmt w:val="lowerLetter"/>
      <w:lvlText w:val="%8"/>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7856ECB8">
      <w:start w:val="1"/>
      <w:numFmt w:val="lowerRoman"/>
      <w:lvlText w:val="%9"/>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0BAB5BEF"/>
    <w:multiLevelType w:val="hybridMultilevel"/>
    <w:tmpl w:val="73DC2E70"/>
    <w:lvl w:ilvl="0" w:tplc="E8F0F00A">
      <w:start w:val="1"/>
      <w:numFmt w:val="decimal"/>
      <w:lvlText w:val="%1."/>
      <w:lvlJc w:val="left"/>
      <w:pPr>
        <w:ind w:left="3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1" w:tplc="2F367D3E">
      <w:start w:val="1"/>
      <w:numFmt w:val="bullet"/>
      <w:lvlText w:val="•"/>
      <w:lvlJc w:val="left"/>
      <w:pPr>
        <w:ind w:left="14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220CA7FE">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6FFED9F2">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C8283F52">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880CDDD8">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41F480E2">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BBFAD5E2">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B99C4B7C">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0CAF4436"/>
    <w:multiLevelType w:val="hybridMultilevel"/>
    <w:tmpl w:val="149AA0C6"/>
    <w:lvl w:ilvl="0" w:tplc="0410000F">
      <w:start w:val="1"/>
      <w:numFmt w:val="decimal"/>
      <w:lvlText w:val="%1."/>
      <w:lvlJc w:val="left"/>
      <w:pPr>
        <w:ind w:left="705" w:hanging="360"/>
      </w:pPr>
    </w:lvl>
    <w:lvl w:ilvl="1" w:tplc="04100019" w:tentative="1">
      <w:start w:val="1"/>
      <w:numFmt w:val="lowerLetter"/>
      <w:lvlText w:val="%2."/>
      <w:lvlJc w:val="left"/>
      <w:pPr>
        <w:ind w:left="1425" w:hanging="360"/>
      </w:pPr>
    </w:lvl>
    <w:lvl w:ilvl="2" w:tplc="0410001B" w:tentative="1">
      <w:start w:val="1"/>
      <w:numFmt w:val="lowerRoman"/>
      <w:lvlText w:val="%3."/>
      <w:lvlJc w:val="right"/>
      <w:pPr>
        <w:ind w:left="2145" w:hanging="180"/>
      </w:pPr>
    </w:lvl>
    <w:lvl w:ilvl="3" w:tplc="0410000F" w:tentative="1">
      <w:start w:val="1"/>
      <w:numFmt w:val="decimal"/>
      <w:lvlText w:val="%4."/>
      <w:lvlJc w:val="left"/>
      <w:pPr>
        <w:ind w:left="2865" w:hanging="360"/>
      </w:pPr>
    </w:lvl>
    <w:lvl w:ilvl="4" w:tplc="04100019" w:tentative="1">
      <w:start w:val="1"/>
      <w:numFmt w:val="lowerLetter"/>
      <w:lvlText w:val="%5."/>
      <w:lvlJc w:val="left"/>
      <w:pPr>
        <w:ind w:left="3585" w:hanging="360"/>
      </w:pPr>
    </w:lvl>
    <w:lvl w:ilvl="5" w:tplc="0410001B" w:tentative="1">
      <w:start w:val="1"/>
      <w:numFmt w:val="lowerRoman"/>
      <w:lvlText w:val="%6."/>
      <w:lvlJc w:val="right"/>
      <w:pPr>
        <w:ind w:left="4305" w:hanging="180"/>
      </w:pPr>
    </w:lvl>
    <w:lvl w:ilvl="6" w:tplc="0410000F" w:tentative="1">
      <w:start w:val="1"/>
      <w:numFmt w:val="decimal"/>
      <w:lvlText w:val="%7."/>
      <w:lvlJc w:val="left"/>
      <w:pPr>
        <w:ind w:left="5025" w:hanging="360"/>
      </w:pPr>
    </w:lvl>
    <w:lvl w:ilvl="7" w:tplc="04100019" w:tentative="1">
      <w:start w:val="1"/>
      <w:numFmt w:val="lowerLetter"/>
      <w:lvlText w:val="%8."/>
      <w:lvlJc w:val="left"/>
      <w:pPr>
        <w:ind w:left="5745" w:hanging="360"/>
      </w:pPr>
    </w:lvl>
    <w:lvl w:ilvl="8" w:tplc="0410001B" w:tentative="1">
      <w:start w:val="1"/>
      <w:numFmt w:val="lowerRoman"/>
      <w:lvlText w:val="%9."/>
      <w:lvlJc w:val="right"/>
      <w:pPr>
        <w:ind w:left="6465" w:hanging="180"/>
      </w:pPr>
    </w:lvl>
  </w:abstractNum>
  <w:abstractNum w:abstractNumId="6" w15:restartNumberingAfterBreak="0">
    <w:nsid w:val="0F7D57C3"/>
    <w:multiLevelType w:val="hybridMultilevel"/>
    <w:tmpl w:val="4B9CFDEA"/>
    <w:lvl w:ilvl="0" w:tplc="A6742298">
      <w:start w:val="1"/>
      <w:numFmt w:val="bullet"/>
      <w:lvlText w:val="•"/>
      <w:lvlJc w:val="left"/>
      <w:pPr>
        <w:ind w:left="70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7DF6C3CA">
      <w:start w:val="1"/>
      <w:numFmt w:val="bullet"/>
      <w:lvlText w:val="o"/>
      <w:lvlJc w:val="left"/>
      <w:pPr>
        <w:ind w:left="150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BADC0558">
      <w:start w:val="1"/>
      <w:numFmt w:val="bullet"/>
      <w:lvlText w:val="▪"/>
      <w:lvlJc w:val="left"/>
      <w:pPr>
        <w:ind w:left="222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677A244C">
      <w:start w:val="1"/>
      <w:numFmt w:val="bullet"/>
      <w:lvlText w:val="•"/>
      <w:lvlJc w:val="left"/>
      <w:pPr>
        <w:ind w:left="294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DF4CFB90">
      <w:start w:val="1"/>
      <w:numFmt w:val="bullet"/>
      <w:lvlText w:val="o"/>
      <w:lvlJc w:val="left"/>
      <w:pPr>
        <w:ind w:left="366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7324BD8A">
      <w:start w:val="1"/>
      <w:numFmt w:val="bullet"/>
      <w:lvlText w:val="▪"/>
      <w:lvlJc w:val="left"/>
      <w:pPr>
        <w:ind w:left="438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F2DEDAAE">
      <w:start w:val="1"/>
      <w:numFmt w:val="bullet"/>
      <w:lvlText w:val="•"/>
      <w:lvlJc w:val="left"/>
      <w:pPr>
        <w:ind w:left="510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D09A5096">
      <w:start w:val="1"/>
      <w:numFmt w:val="bullet"/>
      <w:lvlText w:val="o"/>
      <w:lvlJc w:val="left"/>
      <w:pPr>
        <w:ind w:left="582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E7621A9A">
      <w:start w:val="1"/>
      <w:numFmt w:val="bullet"/>
      <w:lvlText w:val="▪"/>
      <w:lvlJc w:val="left"/>
      <w:pPr>
        <w:ind w:left="654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7" w15:restartNumberingAfterBreak="0">
    <w:nsid w:val="10943593"/>
    <w:multiLevelType w:val="hybridMultilevel"/>
    <w:tmpl w:val="315E4E36"/>
    <w:lvl w:ilvl="0" w:tplc="FC92F6E4">
      <w:start w:val="1"/>
      <w:numFmt w:val="decimal"/>
      <w:lvlText w:val="%1."/>
      <w:lvlJc w:val="left"/>
      <w:pPr>
        <w:ind w:left="3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1" w:tplc="3A5EA48E">
      <w:start w:val="1"/>
      <w:numFmt w:val="lowerLetter"/>
      <w:lvlText w:val="%2"/>
      <w:lvlJc w:val="left"/>
      <w:pPr>
        <w:ind w:left="10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89040388">
      <w:start w:val="1"/>
      <w:numFmt w:val="lowerRoman"/>
      <w:lvlText w:val="%3"/>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DF8460B6">
      <w:start w:val="1"/>
      <w:numFmt w:val="decimal"/>
      <w:lvlText w:val="%4"/>
      <w:lvlJc w:val="left"/>
      <w:pPr>
        <w:ind w:left="25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4" w:tplc="7C3C97CC">
      <w:start w:val="1"/>
      <w:numFmt w:val="lowerLetter"/>
      <w:lvlText w:val="%5"/>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F06E6E40">
      <w:start w:val="1"/>
      <w:numFmt w:val="lowerRoman"/>
      <w:lvlText w:val="%6"/>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0DE2F77C">
      <w:start w:val="1"/>
      <w:numFmt w:val="decimal"/>
      <w:lvlText w:val="%7"/>
      <w:lvlJc w:val="left"/>
      <w:pPr>
        <w:ind w:left="46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7" w:tplc="05FCDFC6">
      <w:start w:val="1"/>
      <w:numFmt w:val="lowerLetter"/>
      <w:lvlText w:val="%8"/>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52761374">
      <w:start w:val="1"/>
      <w:numFmt w:val="lowerRoman"/>
      <w:lvlText w:val="%9"/>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8" w15:restartNumberingAfterBreak="0">
    <w:nsid w:val="13FD155C"/>
    <w:multiLevelType w:val="hybridMultilevel"/>
    <w:tmpl w:val="4D14738C"/>
    <w:lvl w:ilvl="0" w:tplc="1ECCE20A">
      <w:start w:val="1"/>
      <w:numFmt w:val="decimal"/>
      <w:lvlText w:val="%1."/>
      <w:lvlJc w:val="left"/>
      <w:pPr>
        <w:ind w:left="3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1" w:tplc="317CC142">
      <w:start w:val="1"/>
      <w:numFmt w:val="lowerLetter"/>
      <w:lvlText w:val="%2"/>
      <w:lvlJc w:val="left"/>
      <w:pPr>
        <w:ind w:left="10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ACD4B2B0">
      <w:start w:val="1"/>
      <w:numFmt w:val="lowerRoman"/>
      <w:lvlText w:val="%3"/>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C22A7F68">
      <w:start w:val="1"/>
      <w:numFmt w:val="decimal"/>
      <w:lvlText w:val="%4"/>
      <w:lvlJc w:val="left"/>
      <w:pPr>
        <w:ind w:left="25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4" w:tplc="2F460AEC">
      <w:start w:val="1"/>
      <w:numFmt w:val="lowerLetter"/>
      <w:lvlText w:val="%5"/>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5FB876BA">
      <w:start w:val="1"/>
      <w:numFmt w:val="lowerRoman"/>
      <w:lvlText w:val="%6"/>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1750A22A">
      <w:start w:val="1"/>
      <w:numFmt w:val="decimal"/>
      <w:lvlText w:val="%7"/>
      <w:lvlJc w:val="left"/>
      <w:pPr>
        <w:ind w:left="46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7" w:tplc="9884A472">
      <w:start w:val="1"/>
      <w:numFmt w:val="lowerLetter"/>
      <w:lvlText w:val="%8"/>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4BEE3B32">
      <w:start w:val="1"/>
      <w:numFmt w:val="lowerRoman"/>
      <w:lvlText w:val="%9"/>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9" w15:restartNumberingAfterBreak="0">
    <w:nsid w:val="16700945"/>
    <w:multiLevelType w:val="hybridMultilevel"/>
    <w:tmpl w:val="B3AA1EAE"/>
    <w:lvl w:ilvl="0" w:tplc="710E8318">
      <w:start w:val="1"/>
      <w:numFmt w:val="decimal"/>
      <w:lvlText w:val="%1."/>
      <w:lvlJc w:val="left"/>
      <w:pPr>
        <w:ind w:left="3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1" w:tplc="9E5C9FC4">
      <w:start w:val="1"/>
      <w:numFmt w:val="lowerLetter"/>
      <w:lvlText w:val="%2"/>
      <w:lvlJc w:val="left"/>
      <w:pPr>
        <w:ind w:left="10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BA140064">
      <w:start w:val="1"/>
      <w:numFmt w:val="lowerRoman"/>
      <w:lvlText w:val="%3"/>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4582EA20">
      <w:start w:val="1"/>
      <w:numFmt w:val="decimal"/>
      <w:lvlText w:val="%4"/>
      <w:lvlJc w:val="left"/>
      <w:pPr>
        <w:ind w:left="25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4" w:tplc="6A4A3028">
      <w:start w:val="1"/>
      <w:numFmt w:val="lowerLetter"/>
      <w:lvlText w:val="%5"/>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E2D217BA">
      <w:start w:val="1"/>
      <w:numFmt w:val="lowerRoman"/>
      <w:lvlText w:val="%6"/>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862E20CA">
      <w:start w:val="1"/>
      <w:numFmt w:val="decimal"/>
      <w:lvlText w:val="%7"/>
      <w:lvlJc w:val="left"/>
      <w:pPr>
        <w:ind w:left="46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7" w:tplc="65CA8366">
      <w:start w:val="1"/>
      <w:numFmt w:val="lowerLetter"/>
      <w:lvlText w:val="%8"/>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86A2653C">
      <w:start w:val="1"/>
      <w:numFmt w:val="lowerRoman"/>
      <w:lvlText w:val="%9"/>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0" w15:restartNumberingAfterBreak="0">
    <w:nsid w:val="24034FCE"/>
    <w:multiLevelType w:val="hybridMultilevel"/>
    <w:tmpl w:val="89C0F294"/>
    <w:lvl w:ilvl="0" w:tplc="D690EE42">
      <w:start w:val="1"/>
      <w:numFmt w:val="decimal"/>
      <w:lvlText w:val="%1."/>
      <w:lvlJc w:val="left"/>
      <w:pPr>
        <w:ind w:left="42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D978711C">
      <w:start w:val="1"/>
      <w:numFmt w:val="lowerLetter"/>
      <w:lvlText w:val="%2"/>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D2CEBD0E">
      <w:start w:val="1"/>
      <w:numFmt w:val="lowerRoman"/>
      <w:lvlText w:val="%3"/>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3BAC9DC4">
      <w:start w:val="1"/>
      <w:numFmt w:val="decimal"/>
      <w:lvlText w:val="%4"/>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F1A6F392">
      <w:start w:val="1"/>
      <w:numFmt w:val="lowerLetter"/>
      <w:lvlText w:val="%5"/>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C8E20130">
      <w:start w:val="1"/>
      <w:numFmt w:val="lowerRoman"/>
      <w:lvlText w:val="%6"/>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00F03DD2">
      <w:start w:val="1"/>
      <w:numFmt w:val="decimal"/>
      <w:lvlText w:val="%7"/>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0CCC4A96">
      <w:start w:val="1"/>
      <w:numFmt w:val="lowerLetter"/>
      <w:lvlText w:val="%8"/>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DAF21256">
      <w:start w:val="1"/>
      <w:numFmt w:val="lowerRoman"/>
      <w:lvlText w:val="%9"/>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1" w15:restartNumberingAfterBreak="0">
    <w:nsid w:val="2FB61EE7"/>
    <w:multiLevelType w:val="hybridMultilevel"/>
    <w:tmpl w:val="5C348D12"/>
    <w:lvl w:ilvl="0" w:tplc="8BEA0BF4">
      <w:start w:val="1"/>
      <w:numFmt w:val="decimal"/>
      <w:lvlText w:val="%1."/>
      <w:lvlJc w:val="left"/>
      <w:pPr>
        <w:ind w:left="3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1" w:tplc="CBAC2B4E">
      <w:start w:val="1"/>
      <w:numFmt w:val="lowerLetter"/>
      <w:lvlText w:val="%2"/>
      <w:lvlJc w:val="left"/>
      <w:pPr>
        <w:ind w:left="10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B11AB6FC">
      <w:start w:val="1"/>
      <w:numFmt w:val="lowerRoman"/>
      <w:lvlText w:val="%3"/>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8B860DEC">
      <w:start w:val="1"/>
      <w:numFmt w:val="decimal"/>
      <w:lvlText w:val="%4"/>
      <w:lvlJc w:val="left"/>
      <w:pPr>
        <w:ind w:left="25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4" w:tplc="55D8BAEA">
      <w:start w:val="1"/>
      <w:numFmt w:val="lowerLetter"/>
      <w:lvlText w:val="%5"/>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5DD8AF74">
      <w:start w:val="1"/>
      <w:numFmt w:val="lowerRoman"/>
      <w:lvlText w:val="%6"/>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A6C8BA44">
      <w:start w:val="1"/>
      <w:numFmt w:val="decimal"/>
      <w:lvlText w:val="%7"/>
      <w:lvlJc w:val="left"/>
      <w:pPr>
        <w:ind w:left="46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7" w:tplc="5DB41B8C">
      <w:start w:val="1"/>
      <w:numFmt w:val="lowerLetter"/>
      <w:lvlText w:val="%8"/>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2D963D08">
      <w:start w:val="1"/>
      <w:numFmt w:val="lowerRoman"/>
      <w:lvlText w:val="%9"/>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2" w15:restartNumberingAfterBreak="0">
    <w:nsid w:val="304C1557"/>
    <w:multiLevelType w:val="hybridMultilevel"/>
    <w:tmpl w:val="D9A891DE"/>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3" w15:restartNumberingAfterBreak="0">
    <w:nsid w:val="35540575"/>
    <w:multiLevelType w:val="hybridMultilevel"/>
    <w:tmpl w:val="0712A58A"/>
    <w:lvl w:ilvl="0" w:tplc="25A8E70C">
      <w:start w:val="1"/>
      <w:numFmt w:val="decimal"/>
      <w:lvlText w:val="%1."/>
      <w:lvlJc w:val="left"/>
      <w:pPr>
        <w:ind w:left="3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1" w:tplc="508A3750">
      <w:start w:val="1"/>
      <w:numFmt w:val="lowerLetter"/>
      <w:lvlText w:val="%2"/>
      <w:lvlJc w:val="left"/>
      <w:pPr>
        <w:ind w:left="10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43C41136">
      <w:start w:val="1"/>
      <w:numFmt w:val="lowerRoman"/>
      <w:lvlText w:val="%3"/>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B698749E">
      <w:start w:val="1"/>
      <w:numFmt w:val="decimal"/>
      <w:lvlText w:val="%4"/>
      <w:lvlJc w:val="left"/>
      <w:pPr>
        <w:ind w:left="25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4" w:tplc="3D4604F0">
      <w:start w:val="1"/>
      <w:numFmt w:val="lowerLetter"/>
      <w:lvlText w:val="%5"/>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CBB8C620">
      <w:start w:val="1"/>
      <w:numFmt w:val="lowerRoman"/>
      <w:lvlText w:val="%6"/>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3942FD3E">
      <w:start w:val="1"/>
      <w:numFmt w:val="decimal"/>
      <w:lvlText w:val="%7"/>
      <w:lvlJc w:val="left"/>
      <w:pPr>
        <w:ind w:left="46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7" w:tplc="DD2EE8AE">
      <w:start w:val="1"/>
      <w:numFmt w:val="lowerLetter"/>
      <w:lvlText w:val="%8"/>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EBA26842">
      <w:start w:val="1"/>
      <w:numFmt w:val="lowerRoman"/>
      <w:lvlText w:val="%9"/>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4" w15:restartNumberingAfterBreak="0">
    <w:nsid w:val="369E7751"/>
    <w:multiLevelType w:val="hybridMultilevel"/>
    <w:tmpl w:val="80D61A2E"/>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5" w15:restartNumberingAfterBreak="0">
    <w:nsid w:val="3E53391D"/>
    <w:multiLevelType w:val="hybridMultilevel"/>
    <w:tmpl w:val="82242334"/>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6" w15:restartNumberingAfterBreak="0">
    <w:nsid w:val="3FE168FD"/>
    <w:multiLevelType w:val="hybridMultilevel"/>
    <w:tmpl w:val="0BA4D6CC"/>
    <w:lvl w:ilvl="0" w:tplc="04100017">
      <w:start w:val="1"/>
      <w:numFmt w:val="lowerLetter"/>
      <w:lvlText w:val="%1)"/>
      <w:lvlJc w:val="left"/>
      <w:pPr>
        <w:ind w:left="786" w:hanging="360"/>
      </w:pPr>
    </w:lvl>
    <w:lvl w:ilvl="1" w:tplc="04100019" w:tentative="1">
      <w:start w:val="1"/>
      <w:numFmt w:val="lowerLetter"/>
      <w:lvlText w:val="%2."/>
      <w:lvlJc w:val="left"/>
      <w:pPr>
        <w:ind w:left="1506" w:hanging="360"/>
      </w:pPr>
    </w:lvl>
    <w:lvl w:ilvl="2" w:tplc="0410001B" w:tentative="1">
      <w:start w:val="1"/>
      <w:numFmt w:val="lowerRoman"/>
      <w:lvlText w:val="%3."/>
      <w:lvlJc w:val="right"/>
      <w:pPr>
        <w:ind w:left="2226" w:hanging="180"/>
      </w:pPr>
    </w:lvl>
    <w:lvl w:ilvl="3" w:tplc="0410000F" w:tentative="1">
      <w:start w:val="1"/>
      <w:numFmt w:val="decimal"/>
      <w:lvlText w:val="%4."/>
      <w:lvlJc w:val="left"/>
      <w:pPr>
        <w:ind w:left="2946" w:hanging="360"/>
      </w:pPr>
    </w:lvl>
    <w:lvl w:ilvl="4" w:tplc="04100019" w:tentative="1">
      <w:start w:val="1"/>
      <w:numFmt w:val="lowerLetter"/>
      <w:lvlText w:val="%5."/>
      <w:lvlJc w:val="left"/>
      <w:pPr>
        <w:ind w:left="3666" w:hanging="360"/>
      </w:pPr>
    </w:lvl>
    <w:lvl w:ilvl="5" w:tplc="0410001B" w:tentative="1">
      <w:start w:val="1"/>
      <w:numFmt w:val="lowerRoman"/>
      <w:lvlText w:val="%6."/>
      <w:lvlJc w:val="right"/>
      <w:pPr>
        <w:ind w:left="4386" w:hanging="180"/>
      </w:pPr>
    </w:lvl>
    <w:lvl w:ilvl="6" w:tplc="0410000F" w:tentative="1">
      <w:start w:val="1"/>
      <w:numFmt w:val="decimal"/>
      <w:lvlText w:val="%7."/>
      <w:lvlJc w:val="left"/>
      <w:pPr>
        <w:ind w:left="5106" w:hanging="360"/>
      </w:pPr>
    </w:lvl>
    <w:lvl w:ilvl="7" w:tplc="04100019" w:tentative="1">
      <w:start w:val="1"/>
      <w:numFmt w:val="lowerLetter"/>
      <w:lvlText w:val="%8."/>
      <w:lvlJc w:val="left"/>
      <w:pPr>
        <w:ind w:left="5826" w:hanging="360"/>
      </w:pPr>
    </w:lvl>
    <w:lvl w:ilvl="8" w:tplc="0410001B" w:tentative="1">
      <w:start w:val="1"/>
      <w:numFmt w:val="lowerRoman"/>
      <w:lvlText w:val="%9."/>
      <w:lvlJc w:val="right"/>
      <w:pPr>
        <w:ind w:left="6546" w:hanging="180"/>
      </w:pPr>
    </w:lvl>
  </w:abstractNum>
  <w:abstractNum w:abstractNumId="17" w15:restartNumberingAfterBreak="0">
    <w:nsid w:val="43640D6E"/>
    <w:multiLevelType w:val="hybridMultilevel"/>
    <w:tmpl w:val="2E165206"/>
    <w:lvl w:ilvl="0" w:tplc="09464054">
      <w:start w:val="1"/>
      <w:numFmt w:val="decimal"/>
      <w:lvlText w:val="%1."/>
      <w:lvlJc w:val="left"/>
      <w:pPr>
        <w:ind w:left="345" w:hanging="360"/>
      </w:pPr>
      <w:rPr>
        <w:rFonts w:ascii="Segoe UI Symbol" w:eastAsia="Segoe UI Symbol" w:hAnsi="Segoe UI Symbol" w:cs="Segoe UI Symbol" w:hint="default"/>
      </w:rPr>
    </w:lvl>
    <w:lvl w:ilvl="1" w:tplc="04100019" w:tentative="1">
      <w:start w:val="1"/>
      <w:numFmt w:val="lowerLetter"/>
      <w:lvlText w:val="%2."/>
      <w:lvlJc w:val="left"/>
      <w:pPr>
        <w:ind w:left="1065" w:hanging="360"/>
      </w:pPr>
    </w:lvl>
    <w:lvl w:ilvl="2" w:tplc="0410001B" w:tentative="1">
      <w:start w:val="1"/>
      <w:numFmt w:val="lowerRoman"/>
      <w:lvlText w:val="%3."/>
      <w:lvlJc w:val="right"/>
      <w:pPr>
        <w:ind w:left="1785" w:hanging="180"/>
      </w:pPr>
    </w:lvl>
    <w:lvl w:ilvl="3" w:tplc="0410000F" w:tentative="1">
      <w:start w:val="1"/>
      <w:numFmt w:val="decimal"/>
      <w:lvlText w:val="%4."/>
      <w:lvlJc w:val="left"/>
      <w:pPr>
        <w:ind w:left="2505" w:hanging="360"/>
      </w:pPr>
    </w:lvl>
    <w:lvl w:ilvl="4" w:tplc="04100019" w:tentative="1">
      <w:start w:val="1"/>
      <w:numFmt w:val="lowerLetter"/>
      <w:lvlText w:val="%5."/>
      <w:lvlJc w:val="left"/>
      <w:pPr>
        <w:ind w:left="3225" w:hanging="360"/>
      </w:pPr>
    </w:lvl>
    <w:lvl w:ilvl="5" w:tplc="0410001B" w:tentative="1">
      <w:start w:val="1"/>
      <w:numFmt w:val="lowerRoman"/>
      <w:lvlText w:val="%6."/>
      <w:lvlJc w:val="right"/>
      <w:pPr>
        <w:ind w:left="3945" w:hanging="180"/>
      </w:pPr>
    </w:lvl>
    <w:lvl w:ilvl="6" w:tplc="0410000F" w:tentative="1">
      <w:start w:val="1"/>
      <w:numFmt w:val="decimal"/>
      <w:lvlText w:val="%7."/>
      <w:lvlJc w:val="left"/>
      <w:pPr>
        <w:ind w:left="4665" w:hanging="360"/>
      </w:pPr>
    </w:lvl>
    <w:lvl w:ilvl="7" w:tplc="04100019" w:tentative="1">
      <w:start w:val="1"/>
      <w:numFmt w:val="lowerLetter"/>
      <w:lvlText w:val="%8."/>
      <w:lvlJc w:val="left"/>
      <w:pPr>
        <w:ind w:left="5385" w:hanging="360"/>
      </w:pPr>
    </w:lvl>
    <w:lvl w:ilvl="8" w:tplc="0410001B" w:tentative="1">
      <w:start w:val="1"/>
      <w:numFmt w:val="lowerRoman"/>
      <w:lvlText w:val="%9."/>
      <w:lvlJc w:val="right"/>
      <w:pPr>
        <w:ind w:left="6105" w:hanging="180"/>
      </w:pPr>
    </w:lvl>
  </w:abstractNum>
  <w:abstractNum w:abstractNumId="18" w15:restartNumberingAfterBreak="0">
    <w:nsid w:val="4B2C124F"/>
    <w:multiLevelType w:val="hybridMultilevel"/>
    <w:tmpl w:val="1F36CDCC"/>
    <w:lvl w:ilvl="0" w:tplc="84B0EAF6">
      <w:start w:val="1"/>
      <w:numFmt w:val="decimal"/>
      <w:lvlText w:val="%1."/>
      <w:lvlJc w:val="left"/>
      <w:pPr>
        <w:ind w:left="3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92F8AAC4">
      <w:start w:val="1"/>
      <w:numFmt w:val="lowerLetter"/>
      <w:lvlText w:val="%2"/>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AF42E924">
      <w:start w:val="1"/>
      <w:numFmt w:val="lowerRoman"/>
      <w:lvlText w:val="%3"/>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96F84E14">
      <w:start w:val="1"/>
      <w:numFmt w:val="decimal"/>
      <w:lvlText w:val="%4"/>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CF9051C8">
      <w:start w:val="1"/>
      <w:numFmt w:val="lowerLetter"/>
      <w:lvlText w:val="%5"/>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F2320948">
      <w:start w:val="1"/>
      <w:numFmt w:val="lowerRoman"/>
      <w:lvlText w:val="%6"/>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522AA2BA">
      <w:start w:val="1"/>
      <w:numFmt w:val="decimal"/>
      <w:lvlText w:val="%7"/>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53A44B76">
      <w:start w:val="1"/>
      <w:numFmt w:val="lowerLetter"/>
      <w:lvlText w:val="%8"/>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4924737E">
      <w:start w:val="1"/>
      <w:numFmt w:val="lowerRoman"/>
      <w:lvlText w:val="%9"/>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9" w15:restartNumberingAfterBreak="0">
    <w:nsid w:val="4F2E4E40"/>
    <w:multiLevelType w:val="hybridMultilevel"/>
    <w:tmpl w:val="55B208C0"/>
    <w:lvl w:ilvl="0" w:tplc="04100017">
      <w:start w:val="1"/>
      <w:numFmt w:val="lowerLetter"/>
      <w:lvlText w:val="%1)"/>
      <w:lvlJc w:val="left"/>
      <w:pPr>
        <w:ind w:left="1068" w:hanging="360"/>
      </w:pPr>
    </w:lvl>
    <w:lvl w:ilvl="1" w:tplc="04100019" w:tentative="1">
      <w:start w:val="1"/>
      <w:numFmt w:val="lowerLetter"/>
      <w:lvlText w:val="%2."/>
      <w:lvlJc w:val="left"/>
      <w:pPr>
        <w:ind w:left="1788" w:hanging="360"/>
      </w:pPr>
    </w:lvl>
    <w:lvl w:ilvl="2" w:tplc="0410001B" w:tentative="1">
      <w:start w:val="1"/>
      <w:numFmt w:val="lowerRoman"/>
      <w:lvlText w:val="%3."/>
      <w:lvlJc w:val="right"/>
      <w:pPr>
        <w:ind w:left="2508" w:hanging="180"/>
      </w:pPr>
    </w:lvl>
    <w:lvl w:ilvl="3" w:tplc="0410000F" w:tentative="1">
      <w:start w:val="1"/>
      <w:numFmt w:val="decimal"/>
      <w:lvlText w:val="%4."/>
      <w:lvlJc w:val="left"/>
      <w:pPr>
        <w:ind w:left="3228" w:hanging="360"/>
      </w:pPr>
    </w:lvl>
    <w:lvl w:ilvl="4" w:tplc="04100019" w:tentative="1">
      <w:start w:val="1"/>
      <w:numFmt w:val="lowerLetter"/>
      <w:lvlText w:val="%5."/>
      <w:lvlJc w:val="left"/>
      <w:pPr>
        <w:ind w:left="3948" w:hanging="360"/>
      </w:pPr>
    </w:lvl>
    <w:lvl w:ilvl="5" w:tplc="0410001B" w:tentative="1">
      <w:start w:val="1"/>
      <w:numFmt w:val="lowerRoman"/>
      <w:lvlText w:val="%6."/>
      <w:lvlJc w:val="right"/>
      <w:pPr>
        <w:ind w:left="4668" w:hanging="180"/>
      </w:pPr>
    </w:lvl>
    <w:lvl w:ilvl="6" w:tplc="0410000F" w:tentative="1">
      <w:start w:val="1"/>
      <w:numFmt w:val="decimal"/>
      <w:lvlText w:val="%7."/>
      <w:lvlJc w:val="left"/>
      <w:pPr>
        <w:ind w:left="5388" w:hanging="360"/>
      </w:pPr>
    </w:lvl>
    <w:lvl w:ilvl="7" w:tplc="04100019" w:tentative="1">
      <w:start w:val="1"/>
      <w:numFmt w:val="lowerLetter"/>
      <w:lvlText w:val="%8."/>
      <w:lvlJc w:val="left"/>
      <w:pPr>
        <w:ind w:left="6108" w:hanging="360"/>
      </w:pPr>
    </w:lvl>
    <w:lvl w:ilvl="8" w:tplc="0410001B" w:tentative="1">
      <w:start w:val="1"/>
      <w:numFmt w:val="lowerRoman"/>
      <w:lvlText w:val="%9."/>
      <w:lvlJc w:val="right"/>
      <w:pPr>
        <w:ind w:left="6828" w:hanging="180"/>
      </w:pPr>
    </w:lvl>
  </w:abstractNum>
  <w:abstractNum w:abstractNumId="20" w15:restartNumberingAfterBreak="0">
    <w:nsid w:val="54993B9B"/>
    <w:multiLevelType w:val="hybridMultilevel"/>
    <w:tmpl w:val="CF8CDAEC"/>
    <w:lvl w:ilvl="0" w:tplc="50EE471C">
      <w:start w:val="1"/>
      <w:numFmt w:val="decimal"/>
      <w:lvlText w:val="%1."/>
      <w:lvlJc w:val="left"/>
      <w:pPr>
        <w:ind w:left="360"/>
      </w:pPr>
      <w:rPr>
        <w:rFonts w:ascii="Impact" w:eastAsia="Impact" w:hAnsi="Impact" w:cs="Impact"/>
        <w:b w:val="0"/>
        <w:i w:val="0"/>
        <w:strike w:val="0"/>
        <w:dstrike w:val="0"/>
        <w:color w:val="000000"/>
        <w:sz w:val="22"/>
        <w:szCs w:val="22"/>
        <w:u w:val="none" w:color="000000"/>
        <w:bdr w:val="none" w:sz="0" w:space="0" w:color="auto"/>
        <w:shd w:val="clear" w:color="auto" w:fill="auto"/>
        <w:vertAlign w:val="baseline"/>
      </w:rPr>
    </w:lvl>
    <w:lvl w:ilvl="1" w:tplc="5D201EC0">
      <w:start w:val="1"/>
      <w:numFmt w:val="lowerLetter"/>
      <w:lvlText w:val="%2"/>
      <w:lvlJc w:val="left"/>
      <w:pPr>
        <w:ind w:left="1080"/>
      </w:pPr>
      <w:rPr>
        <w:rFonts w:ascii="Impact" w:eastAsia="Impact" w:hAnsi="Impact" w:cs="Impact"/>
        <w:b w:val="0"/>
        <w:i w:val="0"/>
        <w:strike w:val="0"/>
        <w:dstrike w:val="0"/>
        <w:color w:val="000000"/>
        <w:sz w:val="22"/>
        <w:szCs w:val="22"/>
        <w:u w:val="none" w:color="000000"/>
        <w:bdr w:val="none" w:sz="0" w:space="0" w:color="auto"/>
        <w:shd w:val="clear" w:color="auto" w:fill="auto"/>
        <w:vertAlign w:val="baseline"/>
      </w:rPr>
    </w:lvl>
    <w:lvl w:ilvl="2" w:tplc="F07C4456">
      <w:start w:val="1"/>
      <w:numFmt w:val="lowerRoman"/>
      <w:lvlText w:val="%3"/>
      <w:lvlJc w:val="left"/>
      <w:pPr>
        <w:ind w:left="1800"/>
      </w:pPr>
      <w:rPr>
        <w:rFonts w:ascii="Impact" w:eastAsia="Impact" w:hAnsi="Impact" w:cs="Impact"/>
        <w:b w:val="0"/>
        <w:i w:val="0"/>
        <w:strike w:val="0"/>
        <w:dstrike w:val="0"/>
        <w:color w:val="000000"/>
        <w:sz w:val="22"/>
        <w:szCs w:val="22"/>
        <w:u w:val="none" w:color="000000"/>
        <w:bdr w:val="none" w:sz="0" w:space="0" w:color="auto"/>
        <w:shd w:val="clear" w:color="auto" w:fill="auto"/>
        <w:vertAlign w:val="baseline"/>
      </w:rPr>
    </w:lvl>
    <w:lvl w:ilvl="3" w:tplc="F7B439FA">
      <w:start w:val="1"/>
      <w:numFmt w:val="decimal"/>
      <w:lvlText w:val="%4"/>
      <w:lvlJc w:val="left"/>
      <w:pPr>
        <w:ind w:left="2520"/>
      </w:pPr>
      <w:rPr>
        <w:rFonts w:ascii="Impact" w:eastAsia="Impact" w:hAnsi="Impact" w:cs="Impact"/>
        <w:b w:val="0"/>
        <w:i w:val="0"/>
        <w:strike w:val="0"/>
        <w:dstrike w:val="0"/>
        <w:color w:val="000000"/>
        <w:sz w:val="22"/>
        <w:szCs w:val="22"/>
        <w:u w:val="none" w:color="000000"/>
        <w:bdr w:val="none" w:sz="0" w:space="0" w:color="auto"/>
        <w:shd w:val="clear" w:color="auto" w:fill="auto"/>
        <w:vertAlign w:val="baseline"/>
      </w:rPr>
    </w:lvl>
    <w:lvl w:ilvl="4" w:tplc="869A4F44">
      <w:start w:val="1"/>
      <w:numFmt w:val="lowerLetter"/>
      <w:lvlText w:val="%5"/>
      <w:lvlJc w:val="left"/>
      <w:pPr>
        <w:ind w:left="3240"/>
      </w:pPr>
      <w:rPr>
        <w:rFonts w:ascii="Impact" w:eastAsia="Impact" w:hAnsi="Impact" w:cs="Impact"/>
        <w:b w:val="0"/>
        <w:i w:val="0"/>
        <w:strike w:val="0"/>
        <w:dstrike w:val="0"/>
        <w:color w:val="000000"/>
        <w:sz w:val="22"/>
        <w:szCs w:val="22"/>
        <w:u w:val="none" w:color="000000"/>
        <w:bdr w:val="none" w:sz="0" w:space="0" w:color="auto"/>
        <w:shd w:val="clear" w:color="auto" w:fill="auto"/>
        <w:vertAlign w:val="baseline"/>
      </w:rPr>
    </w:lvl>
    <w:lvl w:ilvl="5" w:tplc="480C5F14">
      <w:start w:val="1"/>
      <w:numFmt w:val="lowerRoman"/>
      <w:lvlText w:val="%6"/>
      <w:lvlJc w:val="left"/>
      <w:pPr>
        <w:ind w:left="3960"/>
      </w:pPr>
      <w:rPr>
        <w:rFonts w:ascii="Impact" w:eastAsia="Impact" w:hAnsi="Impact" w:cs="Impact"/>
        <w:b w:val="0"/>
        <w:i w:val="0"/>
        <w:strike w:val="0"/>
        <w:dstrike w:val="0"/>
        <w:color w:val="000000"/>
        <w:sz w:val="22"/>
        <w:szCs w:val="22"/>
        <w:u w:val="none" w:color="000000"/>
        <w:bdr w:val="none" w:sz="0" w:space="0" w:color="auto"/>
        <w:shd w:val="clear" w:color="auto" w:fill="auto"/>
        <w:vertAlign w:val="baseline"/>
      </w:rPr>
    </w:lvl>
    <w:lvl w:ilvl="6" w:tplc="DFB6CDCA">
      <w:start w:val="1"/>
      <w:numFmt w:val="decimal"/>
      <w:lvlText w:val="%7"/>
      <w:lvlJc w:val="left"/>
      <w:pPr>
        <w:ind w:left="4680"/>
      </w:pPr>
      <w:rPr>
        <w:rFonts w:ascii="Impact" w:eastAsia="Impact" w:hAnsi="Impact" w:cs="Impact"/>
        <w:b w:val="0"/>
        <w:i w:val="0"/>
        <w:strike w:val="0"/>
        <w:dstrike w:val="0"/>
        <w:color w:val="000000"/>
        <w:sz w:val="22"/>
        <w:szCs w:val="22"/>
        <w:u w:val="none" w:color="000000"/>
        <w:bdr w:val="none" w:sz="0" w:space="0" w:color="auto"/>
        <w:shd w:val="clear" w:color="auto" w:fill="auto"/>
        <w:vertAlign w:val="baseline"/>
      </w:rPr>
    </w:lvl>
    <w:lvl w:ilvl="7" w:tplc="796CA060">
      <w:start w:val="1"/>
      <w:numFmt w:val="lowerLetter"/>
      <w:lvlText w:val="%8"/>
      <w:lvlJc w:val="left"/>
      <w:pPr>
        <w:ind w:left="5400"/>
      </w:pPr>
      <w:rPr>
        <w:rFonts w:ascii="Impact" w:eastAsia="Impact" w:hAnsi="Impact" w:cs="Impact"/>
        <w:b w:val="0"/>
        <w:i w:val="0"/>
        <w:strike w:val="0"/>
        <w:dstrike w:val="0"/>
        <w:color w:val="000000"/>
        <w:sz w:val="22"/>
        <w:szCs w:val="22"/>
        <w:u w:val="none" w:color="000000"/>
        <w:bdr w:val="none" w:sz="0" w:space="0" w:color="auto"/>
        <w:shd w:val="clear" w:color="auto" w:fill="auto"/>
        <w:vertAlign w:val="baseline"/>
      </w:rPr>
    </w:lvl>
    <w:lvl w:ilvl="8" w:tplc="05C489C6">
      <w:start w:val="1"/>
      <w:numFmt w:val="lowerRoman"/>
      <w:lvlText w:val="%9"/>
      <w:lvlJc w:val="left"/>
      <w:pPr>
        <w:ind w:left="6120"/>
      </w:pPr>
      <w:rPr>
        <w:rFonts w:ascii="Impact" w:eastAsia="Impact" w:hAnsi="Impact" w:cs="Impact"/>
        <w:b w:val="0"/>
        <w:i w:val="0"/>
        <w:strike w:val="0"/>
        <w:dstrike w:val="0"/>
        <w:color w:val="000000"/>
        <w:sz w:val="22"/>
        <w:szCs w:val="22"/>
        <w:u w:val="none" w:color="000000"/>
        <w:bdr w:val="none" w:sz="0" w:space="0" w:color="auto"/>
        <w:shd w:val="clear" w:color="auto" w:fill="auto"/>
        <w:vertAlign w:val="baseline"/>
      </w:rPr>
    </w:lvl>
  </w:abstractNum>
  <w:abstractNum w:abstractNumId="21" w15:restartNumberingAfterBreak="0">
    <w:nsid w:val="58144658"/>
    <w:multiLevelType w:val="hybridMultilevel"/>
    <w:tmpl w:val="CABAD494"/>
    <w:lvl w:ilvl="0" w:tplc="C99888CE">
      <w:start w:val="1"/>
      <w:numFmt w:val="decimal"/>
      <w:lvlText w:val="%1."/>
      <w:lvlJc w:val="left"/>
      <w:pPr>
        <w:ind w:left="3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1" w:tplc="D24066C6">
      <w:start w:val="1"/>
      <w:numFmt w:val="lowerLetter"/>
      <w:lvlText w:val="%2)"/>
      <w:lvlJc w:val="left"/>
      <w:pPr>
        <w:ind w:left="7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264C7EA0">
      <w:start w:val="1"/>
      <w:numFmt w:val="lowerRoman"/>
      <w:lvlText w:val="%3"/>
      <w:lvlJc w:val="left"/>
      <w:pPr>
        <w:ind w:left="14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36329B7E">
      <w:start w:val="1"/>
      <w:numFmt w:val="decimal"/>
      <w:lvlText w:val="%4"/>
      <w:lvlJc w:val="left"/>
      <w:pPr>
        <w:ind w:left="21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A1A0198E">
      <w:start w:val="1"/>
      <w:numFmt w:val="lowerLetter"/>
      <w:lvlText w:val="%5"/>
      <w:lvlJc w:val="left"/>
      <w:pPr>
        <w:ind w:left="28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C7B4E570">
      <w:start w:val="1"/>
      <w:numFmt w:val="lowerRoman"/>
      <w:lvlText w:val="%6"/>
      <w:lvlJc w:val="left"/>
      <w:pPr>
        <w:ind w:left="36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979018C2">
      <w:start w:val="1"/>
      <w:numFmt w:val="decimal"/>
      <w:lvlText w:val="%7"/>
      <w:lvlJc w:val="left"/>
      <w:pPr>
        <w:ind w:left="43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09FC7C82">
      <w:start w:val="1"/>
      <w:numFmt w:val="lowerLetter"/>
      <w:lvlText w:val="%8"/>
      <w:lvlJc w:val="left"/>
      <w:pPr>
        <w:ind w:left="50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F6B2BEAE">
      <w:start w:val="1"/>
      <w:numFmt w:val="lowerRoman"/>
      <w:lvlText w:val="%9"/>
      <w:lvlJc w:val="left"/>
      <w:pPr>
        <w:ind w:left="57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22" w15:restartNumberingAfterBreak="0">
    <w:nsid w:val="589C3228"/>
    <w:multiLevelType w:val="hybridMultilevel"/>
    <w:tmpl w:val="A8A07D6A"/>
    <w:lvl w:ilvl="0" w:tplc="EA960F8E">
      <w:start w:val="1"/>
      <w:numFmt w:val="decimal"/>
      <w:lvlText w:val="%1."/>
      <w:lvlJc w:val="left"/>
      <w:pPr>
        <w:ind w:left="72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1" w:tplc="2FCAC43A">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1481D32">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042506A">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3E88460">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072FB32">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5F4052C">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7804B10">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E28121C">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3" w15:restartNumberingAfterBreak="0">
    <w:nsid w:val="6D4B1610"/>
    <w:multiLevelType w:val="hybridMultilevel"/>
    <w:tmpl w:val="46F0B9D6"/>
    <w:lvl w:ilvl="0" w:tplc="04100017">
      <w:start w:val="1"/>
      <w:numFmt w:val="lowerLetter"/>
      <w:lvlText w:val="%1)"/>
      <w:lvlJc w:val="left"/>
      <w:pPr>
        <w:ind w:left="705" w:hanging="360"/>
      </w:pPr>
    </w:lvl>
    <w:lvl w:ilvl="1" w:tplc="04100019" w:tentative="1">
      <w:start w:val="1"/>
      <w:numFmt w:val="lowerLetter"/>
      <w:lvlText w:val="%2."/>
      <w:lvlJc w:val="left"/>
      <w:pPr>
        <w:ind w:left="1425" w:hanging="360"/>
      </w:pPr>
    </w:lvl>
    <w:lvl w:ilvl="2" w:tplc="0410001B" w:tentative="1">
      <w:start w:val="1"/>
      <w:numFmt w:val="lowerRoman"/>
      <w:lvlText w:val="%3."/>
      <w:lvlJc w:val="right"/>
      <w:pPr>
        <w:ind w:left="2145" w:hanging="180"/>
      </w:pPr>
    </w:lvl>
    <w:lvl w:ilvl="3" w:tplc="0410000F" w:tentative="1">
      <w:start w:val="1"/>
      <w:numFmt w:val="decimal"/>
      <w:lvlText w:val="%4."/>
      <w:lvlJc w:val="left"/>
      <w:pPr>
        <w:ind w:left="2865" w:hanging="360"/>
      </w:pPr>
    </w:lvl>
    <w:lvl w:ilvl="4" w:tplc="04100019" w:tentative="1">
      <w:start w:val="1"/>
      <w:numFmt w:val="lowerLetter"/>
      <w:lvlText w:val="%5."/>
      <w:lvlJc w:val="left"/>
      <w:pPr>
        <w:ind w:left="3585" w:hanging="360"/>
      </w:pPr>
    </w:lvl>
    <w:lvl w:ilvl="5" w:tplc="0410001B" w:tentative="1">
      <w:start w:val="1"/>
      <w:numFmt w:val="lowerRoman"/>
      <w:lvlText w:val="%6."/>
      <w:lvlJc w:val="right"/>
      <w:pPr>
        <w:ind w:left="4305" w:hanging="180"/>
      </w:pPr>
    </w:lvl>
    <w:lvl w:ilvl="6" w:tplc="0410000F" w:tentative="1">
      <w:start w:val="1"/>
      <w:numFmt w:val="decimal"/>
      <w:lvlText w:val="%7."/>
      <w:lvlJc w:val="left"/>
      <w:pPr>
        <w:ind w:left="5025" w:hanging="360"/>
      </w:pPr>
    </w:lvl>
    <w:lvl w:ilvl="7" w:tplc="04100019" w:tentative="1">
      <w:start w:val="1"/>
      <w:numFmt w:val="lowerLetter"/>
      <w:lvlText w:val="%8."/>
      <w:lvlJc w:val="left"/>
      <w:pPr>
        <w:ind w:left="5745" w:hanging="360"/>
      </w:pPr>
    </w:lvl>
    <w:lvl w:ilvl="8" w:tplc="0410001B" w:tentative="1">
      <w:start w:val="1"/>
      <w:numFmt w:val="lowerRoman"/>
      <w:lvlText w:val="%9."/>
      <w:lvlJc w:val="right"/>
      <w:pPr>
        <w:ind w:left="6465" w:hanging="180"/>
      </w:pPr>
    </w:lvl>
  </w:abstractNum>
  <w:abstractNum w:abstractNumId="24" w15:restartNumberingAfterBreak="0">
    <w:nsid w:val="6E7308ED"/>
    <w:multiLevelType w:val="hybridMultilevel"/>
    <w:tmpl w:val="31222FE0"/>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22F3D2E"/>
    <w:multiLevelType w:val="hybridMultilevel"/>
    <w:tmpl w:val="ADBA4CB0"/>
    <w:lvl w:ilvl="0" w:tplc="DC926D12">
      <w:start w:val="1"/>
      <w:numFmt w:val="decimal"/>
      <w:lvlText w:val="%1."/>
      <w:lvlJc w:val="left"/>
      <w:pPr>
        <w:ind w:left="345" w:hanging="360"/>
      </w:pPr>
      <w:rPr>
        <w:rFonts w:hint="default"/>
      </w:rPr>
    </w:lvl>
    <w:lvl w:ilvl="1" w:tplc="04100019" w:tentative="1">
      <w:start w:val="1"/>
      <w:numFmt w:val="lowerLetter"/>
      <w:lvlText w:val="%2."/>
      <w:lvlJc w:val="left"/>
      <w:pPr>
        <w:ind w:left="1065" w:hanging="360"/>
      </w:pPr>
    </w:lvl>
    <w:lvl w:ilvl="2" w:tplc="0410001B" w:tentative="1">
      <w:start w:val="1"/>
      <w:numFmt w:val="lowerRoman"/>
      <w:lvlText w:val="%3."/>
      <w:lvlJc w:val="right"/>
      <w:pPr>
        <w:ind w:left="1785" w:hanging="180"/>
      </w:pPr>
    </w:lvl>
    <w:lvl w:ilvl="3" w:tplc="0410000F" w:tentative="1">
      <w:start w:val="1"/>
      <w:numFmt w:val="decimal"/>
      <w:lvlText w:val="%4."/>
      <w:lvlJc w:val="left"/>
      <w:pPr>
        <w:ind w:left="2505" w:hanging="360"/>
      </w:pPr>
    </w:lvl>
    <w:lvl w:ilvl="4" w:tplc="04100019" w:tentative="1">
      <w:start w:val="1"/>
      <w:numFmt w:val="lowerLetter"/>
      <w:lvlText w:val="%5."/>
      <w:lvlJc w:val="left"/>
      <w:pPr>
        <w:ind w:left="3225" w:hanging="360"/>
      </w:pPr>
    </w:lvl>
    <w:lvl w:ilvl="5" w:tplc="0410001B" w:tentative="1">
      <w:start w:val="1"/>
      <w:numFmt w:val="lowerRoman"/>
      <w:lvlText w:val="%6."/>
      <w:lvlJc w:val="right"/>
      <w:pPr>
        <w:ind w:left="3945" w:hanging="180"/>
      </w:pPr>
    </w:lvl>
    <w:lvl w:ilvl="6" w:tplc="0410000F" w:tentative="1">
      <w:start w:val="1"/>
      <w:numFmt w:val="decimal"/>
      <w:lvlText w:val="%7."/>
      <w:lvlJc w:val="left"/>
      <w:pPr>
        <w:ind w:left="4665" w:hanging="360"/>
      </w:pPr>
    </w:lvl>
    <w:lvl w:ilvl="7" w:tplc="04100019" w:tentative="1">
      <w:start w:val="1"/>
      <w:numFmt w:val="lowerLetter"/>
      <w:lvlText w:val="%8."/>
      <w:lvlJc w:val="left"/>
      <w:pPr>
        <w:ind w:left="5385" w:hanging="360"/>
      </w:pPr>
    </w:lvl>
    <w:lvl w:ilvl="8" w:tplc="0410001B" w:tentative="1">
      <w:start w:val="1"/>
      <w:numFmt w:val="lowerRoman"/>
      <w:lvlText w:val="%9."/>
      <w:lvlJc w:val="right"/>
      <w:pPr>
        <w:ind w:left="6105" w:hanging="180"/>
      </w:pPr>
    </w:lvl>
  </w:abstractNum>
  <w:abstractNum w:abstractNumId="26" w15:restartNumberingAfterBreak="0">
    <w:nsid w:val="780E0BA1"/>
    <w:multiLevelType w:val="hybridMultilevel"/>
    <w:tmpl w:val="B89CD982"/>
    <w:lvl w:ilvl="0" w:tplc="04100017">
      <w:start w:val="1"/>
      <w:numFmt w:val="lowerLetter"/>
      <w:lvlText w:val="%1)"/>
      <w:lvlJc w:val="left"/>
      <w:pPr>
        <w:ind w:left="786" w:hanging="360"/>
      </w:pPr>
    </w:lvl>
    <w:lvl w:ilvl="1" w:tplc="04100019" w:tentative="1">
      <w:start w:val="1"/>
      <w:numFmt w:val="lowerLetter"/>
      <w:lvlText w:val="%2."/>
      <w:lvlJc w:val="left"/>
      <w:pPr>
        <w:ind w:left="1506" w:hanging="360"/>
      </w:pPr>
    </w:lvl>
    <w:lvl w:ilvl="2" w:tplc="0410001B" w:tentative="1">
      <w:start w:val="1"/>
      <w:numFmt w:val="lowerRoman"/>
      <w:lvlText w:val="%3."/>
      <w:lvlJc w:val="right"/>
      <w:pPr>
        <w:ind w:left="2226" w:hanging="180"/>
      </w:pPr>
    </w:lvl>
    <w:lvl w:ilvl="3" w:tplc="0410000F" w:tentative="1">
      <w:start w:val="1"/>
      <w:numFmt w:val="decimal"/>
      <w:lvlText w:val="%4."/>
      <w:lvlJc w:val="left"/>
      <w:pPr>
        <w:ind w:left="2946" w:hanging="360"/>
      </w:pPr>
    </w:lvl>
    <w:lvl w:ilvl="4" w:tplc="04100019" w:tentative="1">
      <w:start w:val="1"/>
      <w:numFmt w:val="lowerLetter"/>
      <w:lvlText w:val="%5."/>
      <w:lvlJc w:val="left"/>
      <w:pPr>
        <w:ind w:left="3666" w:hanging="360"/>
      </w:pPr>
    </w:lvl>
    <w:lvl w:ilvl="5" w:tplc="0410001B" w:tentative="1">
      <w:start w:val="1"/>
      <w:numFmt w:val="lowerRoman"/>
      <w:lvlText w:val="%6."/>
      <w:lvlJc w:val="right"/>
      <w:pPr>
        <w:ind w:left="4386" w:hanging="180"/>
      </w:pPr>
    </w:lvl>
    <w:lvl w:ilvl="6" w:tplc="0410000F" w:tentative="1">
      <w:start w:val="1"/>
      <w:numFmt w:val="decimal"/>
      <w:lvlText w:val="%7."/>
      <w:lvlJc w:val="left"/>
      <w:pPr>
        <w:ind w:left="5106" w:hanging="360"/>
      </w:pPr>
    </w:lvl>
    <w:lvl w:ilvl="7" w:tplc="04100019" w:tentative="1">
      <w:start w:val="1"/>
      <w:numFmt w:val="lowerLetter"/>
      <w:lvlText w:val="%8."/>
      <w:lvlJc w:val="left"/>
      <w:pPr>
        <w:ind w:left="5826" w:hanging="360"/>
      </w:pPr>
    </w:lvl>
    <w:lvl w:ilvl="8" w:tplc="0410001B" w:tentative="1">
      <w:start w:val="1"/>
      <w:numFmt w:val="lowerRoman"/>
      <w:lvlText w:val="%9."/>
      <w:lvlJc w:val="right"/>
      <w:pPr>
        <w:ind w:left="6546" w:hanging="180"/>
      </w:pPr>
    </w:lvl>
  </w:abstractNum>
  <w:num w:numId="1">
    <w:abstractNumId w:val="11"/>
  </w:num>
  <w:num w:numId="2">
    <w:abstractNumId w:val="21"/>
  </w:num>
  <w:num w:numId="3">
    <w:abstractNumId w:val="20"/>
  </w:num>
  <w:num w:numId="4">
    <w:abstractNumId w:val="1"/>
  </w:num>
  <w:num w:numId="5">
    <w:abstractNumId w:val="13"/>
  </w:num>
  <w:num w:numId="6">
    <w:abstractNumId w:val="9"/>
  </w:num>
  <w:num w:numId="7">
    <w:abstractNumId w:val="3"/>
  </w:num>
  <w:num w:numId="8">
    <w:abstractNumId w:val="4"/>
  </w:num>
  <w:num w:numId="9">
    <w:abstractNumId w:val="7"/>
  </w:num>
  <w:num w:numId="10">
    <w:abstractNumId w:val="18"/>
  </w:num>
  <w:num w:numId="11">
    <w:abstractNumId w:val="8"/>
  </w:num>
  <w:num w:numId="12">
    <w:abstractNumId w:val="10"/>
  </w:num>
  <w:num w:numId="13">
    <w:abstractNumId w:val="22"/>
  </w:num>
  <w:num w:numId="14">
    <w:abstractNumId w:val="0"/>
  </w:num>
  <w:num w:numId="15">
    <w:abstractNumId w:val="6"/>
  </w:num>
  <w:num w:numId="16">
    <w:abstractNumId w:val="12"/>
  </w:num>
  <w:num w:numId="17">
    <w:abstractNumId w:val="15"/>
  </w:num>
  <w:num w:numId="18">
    <w:abstractNumId w:val="26"/>
  </w:num>
  <w:num w:numId="19">
    <w:abstractNumId w:val="2"/>
  </w:num>
  <w:num w:numId="20">
    <w:abstractNumId w:val="14"/>
  </w:num>
  <w:num w:numId="21">
    <w:abstractNumId w:val="16"/>
  </w:num>
  <w:num w:numId="22">
    <w:abstractNumId w:val="5"/>
  </w:num>
  <w:num w:numId="23">
    <w:abstractNumId w:val="17"/>
  </w:num>
  <w:num w:numId="24">
    <w:abstractNumId w:val="24"/>
  </w:num>
  <w:num w:numId="25">
    <w:abstractNumId w:val="19"/>
  </w:num>
  <w:num w:numId="26">
    <w:abstractNumId w:val="23"/>
  </w:num>
  <w:num w:numId="27">
    <w:abstractNumId w:val="2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person w15:author="Ivana Ardesi">
    <w15:presenceInfo w15:providerId="Windows Live" w15:userId="06ff4a892c7394d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trackRevisions/>
  <w:documentProtection w:edit="trackedChanges" w:enforcement="0"/>
  <w:defaultTabStop w:val="708"/>
  <w:hyphenationZone w:val="283"/>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F2D3B"/>
    <w:rsid w:val="00022F93"/>
    <w:rsid w:val="001218CD"/>
    <w:rsid w:val="001D7C10"/>
    <w:rsid w:val="001E134F"/>
    <w:rsid w:val="001E2AD2"/>
    <w:rsid w:val="001F1BD4"/>
    <w:rsid w:val="001F2D3B"/>
    <w:rsid w:val="002160E7"/>
    <w:rsid w:val="00243201"/>
    <w:rsid w:val="00270F1C"/>
    <w:rsid w:val="00306668"/>
    <w:rsid w:val="003443D1"/>
    <w:rsid w:val="003B37A1"/>
    <w:rsid w:val="003D4305"/>
    <w:rsid w:val="0042632B"/>
    <w:rsid w:val="00453B3F"/>
    <w:rsid w:val="0046011A"/>
    <w:rsid w:val="00466FB4"/>
    <w:rsid w:val="00471336"/>
    <w:rsid w:val="004B31B9"/>
    <w:rsid w:val="004C662D"/>
    <w:rsid w:val="004E0ED1"/>
    <w:rsid w:val="00585AC7"/>
    <w:rsid w:val="005C4E96"/>
    <w:rsid w:val="00605E80"/>
    <w:rsid w:val="00613C0D"/>
    <w:rsid w:val="006443BD"/>
    <w:rsid w:val="00660FEC"/>
    <w:rsid w:val="006A4DF3"/>
    <w:rsid w:val="006B77BA"/>
    <w:rsid w:val="006D6664"/>
    <w:rsid w:val="006D69C7"/>
    <w:rsid w:val="006D71F8"/>
    <w:rsid w:val="006F5A84"/>
    <w:rsid w:val="007A5164"/>
    <w:rsid w:val="008043D1"/>
    <w:rsid w:val="008454BF"/>
    <w:rsid w:val="00845D0E"/>
    <w:rsid w:val="00887EE9"/>
    <w:rsid w:val="008E43E0"/>
    <w:rsid w:val="009364FE"/>
    <w:rsid w:val="009847CC"/>
    <w:rsid w:val="009C2490"/>
    <w:rsid w:val="009C5916"/>
    <w:rsid w:val="00A22398"/>
    <w:rsid w:val="00A2778C"/>
    <w:rsid w:val="00A406B3"/>
    <w:rsid w:val="00A756AE"/>
    <w:rsid w:val="00A869B9"/>
    <w:rsid w:val="00A97FEF"/>
    <w:rsid w:val="00AC4DCA"/>
    <w:rsid w:val="00B67EE0"/>
    <w:rsid w:val="00BA5B77"/>
    <w:rsid w:val="00BE0A2F"/>
    <w:rsid w:val="00BE740B"/>
    <w:rsid w:val="00C679BE"/>
    <w:rsid w:val="00C759C9"/>
    <w:rsid w:val="00CB7D7B"/>
    <w:rsid w:val="00CF3830"/>
    <w:rsid w:val="00D3322E"/>
    <w:rsid w:val="00D52883"/>
    <w:rsid w:val="00D73C4C"/>
    <w:rsid w:val="00D95164"/>
    <w:rsid w:val="00D96D7C"/>
    <w:rsid w:val="00DE1AFC"/>
    <w:rsid w:val="00E0185F"/>
    <w:rsid w:val="00E237AA"/>
    <w:rsid w:val="00E26E48"/>
    <w:rsid w:val="00E36CCB"/>
    <w:rsid w:val="00EC5DB2"/>
    <w:rsid w:val="00ED7235"/>
    <w:rsid w:val="00EF0425"/>
    <w:rsid w:val="00F632BF"/>
    <w:rsid w:val="00FA0A52"/>
    <w:rsid w:val="00FB0D45"/>
    <w:rsid w:val="00FD6FE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EAC805"/>
  <w15:docId w15:val="{F753D264-5232-4786-BCBD-B4C02CB4DE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pPr>
      <w:spacing w:after="3" w:line="248" w:lineRule="auto"/>
      <w:ind w:left="370" w:right="2" w:hanging="370"/>
      <w:jc w:val="both"/>
    </w:pPr>
    <w:rPr>
      <w:rFonts w:ascii="Times New Roman" w:eastAsia="Times New Roman" w:hAnsi="Times New Roman" w:cs="Times New Roman"/>
      <w:color w:val="000000"/>
    </w:rPr>
  </w:style>
  <w:style w:type="paragraph" w:styleId="Titolo1">
    <w:name w:val="heading 1"/>
    <w:next w:val="Normale"/>
    <w:link w:val="Titolo1Carattere"/>
    <w:uiPriority w:val="9"/>
    <w:qFormat/>
    <w:pPr>
      <w:keepNext/>
      <w:keepLines/>
      <w:spacing w:after="0"/>
      <w:ind w:left="10" w:right="6" w:hanging="10"/>
      <w:outlineLvl w:val="0"/>
    </w:pPr>
    <w:rPr>
      <w:rFonts w:ascii="Times New Roman" w:eastAsia="Times New Roman" w:hAnsi="Times New Roman" w:cs="Times New Roman"/>
      <w:b/>
      <w:color w:val="00000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link w:val="Titolo1"/>
    <w:rPr>
      <w:rFonts w:ascii="Times New Roman" w:eastAsia="Times New Roman" w:hAnsi="Times New Roman" w:cs="Times New Roman"/>
      <w:b/>
      <w:color w:val="000000"/>
      <w:sz w:val="22"/>
    </w:rPr>
  </w:style>
  <w:style w:type="paragraph" w:styleId="Sommario1">
    <w:name w:val="toc 1"/>
    <w:basedOn w:val="Normale"/>
    <w:next w:val="Normale"/>
    <w:autoRedefine/>
    <w:uiPriority w:val="39"/>
    <w:unhideWhenUsed/>
    <w:rsid w:val="00EC5DB2"/>
    <w:pPr>
      <w:spacing w:before="120" w:after="0"/>
      <w:ind w:left="0"/>
      <w:jc w:val="left"/>
    </w:pPr>
    <w:rPr>
      <w:rFonts w:asciiTheme="minorHAnsi" w:hAnsiTheme="minorHAnsi" w:cstheme="minorHAnsi"/>
      <w:b/>
      <w:bCs/>
      <w:i/>
      <w:iCs/>
      <w:sz w:val="24"/>
      <w:szCs w:val="24"/>
    </w:rPr>
  </w:style>
  <w:style w:type="paragraph" w:styleId="Sommario2">
    <w:name w:val="toc 2"/>
    <w:basedOn w:val="Normale"/>
    <w:next w:val="Normale"/>
    <w:autoRedefine/>
    <w:uiPriority w:val="39"/>
    <w:unhideWhenUsed/>
    <w:rsid w:val="00EC5DB2"/>
    <w:pPr>
      <w:spacing w:before="120" w:after="0"/>
      <w:ind w:left="220"/>
      <w:jc w:val="left"/>
    </w:pPr>
    <w:rPr>
      <w:rFonts w:asciiTheme="minorHAnsi" w:hAnsiTheme="minorHAnsi" w:cstheme="minorHAnsi"/>
      <w:b/>
      <w:bCs/>
    </w:rPr>
  </w:style>
  <w:style w:type="paragraph" w:styleId="Sommario3">
    <w:name w:val="toc 3"/>
    <w:basedOn w:val="Normale"/>
    <w:next w:val="Normale"/>
    <w:autoRedefine/>
    <w:uiPriority w:val="39"/>
    <w:unhideWhenUsed/>
    <w:rsid w:val="00EC5DB2"/>
    <w:pPr>
      <w:spacing w:after="0"/>
      <w:ind w:left="440"/>
      <w:jc w:val="left"/>
    </w:pPr>
    <w:rPr>
      <w:rFonts w:asciiTheme="minorHAnsi" w:hAnsiTheme="minorHAnsi" w:cstheme="minorHAnsi"/>
      <w:sz w:val="20"/>
      <w:szCs w:val="20"/>
    </w:rPr>
  </w:style>
  <w:style w:type="paragraph" w:styleId="Sommario4">
    <w:name w:val="toc 4"/>
    <w:basedOn w:val="Normale"/>
    <w:next w:val="Normale"/>
    <w:autoRedefine/>
    <w:uiPriority w:val="39"/>
    <w:unhideWhenUsed/>
    <w:rsid w:val="00EC5DB2"/>
    <w:pPr>
      <w:spacing w:after="0"/>
      <w:ind w:left="660"/>
      <w:jc w:val="left"/>
    </w:pPr>
    <w:rPr>
      <w:rFonts w:asciiTheme="minorHAnsi" w:hAnsiTheme="minorHAnsi" w:cstheme="minorHAnsi"/>
      <w:sz w:val="20"/>
      <w:szCs w:val="20"/>
    </w:rPr>
  </w:style>
  <w:style w:type="paragraph" w:styleId="Sommario5">
    <w:name w:val="toc 5"/>
    <w:basedOn w:val="Normale"/>
    <w:next w:val="Normale"/>
    <w:autoRedefine/>
    <w:uiPriority w:val="39"/>
    <w:unhideWhenUsed/>
    <w:rsid w:val="00EC5DB2"/>
    <w:pPr>
      <w:spacing w:after="0"/>
      <w:ind w:left="880"/>
      <w:jc w:val="left"/>
    </w:pPr>
    <w:rPr>
      <w:rFonts w:asciiTheme="minorHAnsi" w:hAnsiTheme="minorHAnsi" w:cstheme="minorHAnsi"/>
      <w:sz w:val="20"/>
      <w:szCs w:val="20"/>
    </w:rPr>
  </w:style>
  <w:style w:type="paragraph" w:styleId="Sommario6">
    <w:name w:val="toc 6"/>
    <w:basedOn w:val="Normale"/>
    <w:next w:val="Normale"/>
    <w:autoRedefine/>
    <w:uiPriority w:val="39"/>
    <w:unhideWhenUsed/>
    <w:rsid w:val="00EC5DB2"/>
    <w:pPr>
      <w:spacing w:after="0"/>
      <w:ind w:left="1100"/>
      <w:jc w:val="left"/>
    </w:pPr>
    <w:rPr>
      <w:rFonts w:asciiTheme="minorHAnsi" w:hAnsiTheme="minorHAnsi" w:cstheme="minorHAnsi"/>
      <w:sz w:val="20"/>
      <w:szCs w:val="20"/>
    </w:rPr>
  </w:style>
  <w:style w:type="paragraph" w:styleId="Sommario7">
    <w:name w:val="toc 7"/>
    <w:basedOn w:val="Normale"/>
    <w:next w:val="Normale"/>
    <w:autoRedefine/>
    <w:uiPriority w:val="39"/>
    <w:unhideWhenUsed/>
    <w:rsid w:val="00EC5DB2"/>
    <w:pPr>
      <w:spacing w:after="0"/>
      <w:ind w:left="1320"/>
      <w:jc w:val="left"/>
    </w:pPr>
    <w:rPr>
      <w:rFonts w:asciiTheme="minorHAnsi" w:hAnsiTheme="minorHAnsi" w:cstheme="minorHAnsi"/>
      <w:sz w:val="20"/>
      <w:szCs w:val="20"/>
    </w:rPr>
  </w:style>
  <w:style w:type="paragraph" w:styleId="Sommario8">
    <w:name w:val="toc 8"/>
    <w:basedOn w:val="Normale"/>
    <w:next w:val="Normale"/>
    <w:autoRedefine/>
    <w:uiPriority w:val="39"/>
    <w:unhideWhenUsed/>
    <w:rsid w:val="00EC5DB2"/>
    <w:pPr>
      <w:spacing w:after="0"/>
      <w:ind w:left="1540"/>
      <w:jc w:val="left"/>
    </w:pPr>
    <w:rPr>
      <w:rFonts w:asciiTheme="minorHAnsi" w:hAnsiTheme="minorHAnsi" w:cstheme="minorHAnsi"/>
      <w:sz w:val="20"/>
      <w:szCs w:val="20"/>
    </w:rPr>
  </w:style>
  <w:style w:type="paragraph" w:styleId="Sommario9">
    <w:name w:val="toc 9"/>
    <w:basedOn w:val="Normale"/>
    <w:next w:val="Normale"/>
    <w:autoRedefine/>
    <w:uiPriority w:val="39"/>
    <w:unhideWhenUsed/>
    <w:rsid w:val="00EC5DB2"/>
    <w:pPr>
      <w:spacing w:after="0"/>
      <w:ind w:left="1760"/>
      <w:jc w:val="left"/>
    </w:pPr>
    <w:rPr>
      <w:rFonts w:asciiTheme="minorHAnsi" w:hAnsiTheme="minorHAnsi" w:cstheme="minorHAnsi"/>
      <w:sz w:val="20"/>
      <w:szCs w:val="20"/>
    </w:rPr>
  </w:style>
  <w:style w:type="character" w:styleId="Collegamentoipertestuale">
    <w:name w:val="Hyperlink"/>
    <w:basedOn w:val="Carpredefinitoparagrafo"/>
    <w:uiPriority w:val="99"/>
    <w:unhideWhenUsed/>
    <w:rsid w:val="00EC5DB2"/>
    <w:rPr>
      <w:color w:val="0563C1" w:themeColor="hyperlink"/>
      <w:u w:val="single"/>
    </w:rPr>
  </w:style>
  <w:style w:type="paragraph" w:styleId="Paragrafoelenco">
    <w:name w:val="List Paragraph"/>
    <w:basedOn w:val="Normale"/>
    <w:uiPriority w:val="34"/>
    <w:qFormat/>
    <w:rsid w:val="00C759C9"/>
    <w:pPr>
      <w:ind w:left="720"/>
      <w:contextualSpacing/>
    </w:pPr>
  </w:style>
  <w:style w:type="paragraph" w:styleId="Intestazione">
    <w:name w:val="header"/>
    <w:basedOn w:val="Normale"/>
    <w:link w:val="IntestazioneCarattere"/>
    <w:uiPriority w:val="99"/>
    <w:unhideWhenUsed/>
    <w:rsid w:val="00466FB4"/>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466FB4"/>
    <w:rPr>
      <w:rFonts w:ascii="Times New Roman" w:eastAsia="Times New Roman" w:hAnsi="Times New Roman" w:cs="Times New Roman"/>
      <w:color w:val="000000"/>
    </w:rPr>
  </w:style>
  <w:style w:type="paragraph" w:styleId="Pidipagina">
    <w:name w:val="footer"/>
    <w:basedOn w:val="Normale"/>
    <w:link w:val="PidipaginaCarattere"/>
    <w:uiPriority w:val="99"/>
    <w:unhideWhenUsed/>
    <w:rsid w:val="00466FB4"/>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466FB4"/>
    <w:rPr>
      <w:rFonts w:ascii="Times New Roman" w:eastAsia="Times New Roman" w:hAnsi="Times New Roman" w:cs="Times New Roman"/>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microsoft.com/office/2011/relationships/people" Target="peop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4A3AEB-656A-4279-B93B-0A223A8C84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73</TotalTime>
  <Pages>9</Pages>
  <Words>4927</Words>
  <Characters>28089</Characters>
  <Application>Microsoft Office Word</Application>
  <DocSecurity>0</DocSecurity>
  <Lines>234</Lines>
  <Paragraphs>65</Paragraphs>
  <ScaleCrop>false</ScaleCrop>
  <Company/>
  <LinksUpToDate>false</LinksUpToDate>
  <CharactersWithSpaces>32951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Codice di comportamento 2014</dc:title>
  <dc:subject/>
  <dc:creator>gdelledonne</dc:creator>
  <cp:keywords/>
  <cp:lastModifiedBy>Ivana Ardesi</cp:lastModifiedBy>
  <cp:revision>74</cp:revision>
  <cp:lastPrinted>2021-03-25T10:54:00Z</cp:lastPrinted>
  <dcterms:created xsi:type="dcterms:W3CDTF">2020-11-09T13:24:00Z</dcterms:created>
  <dcterms:modified xsi:type="dcterms:W3CDTF">2021-03-25T10:54:00Z</dcterms:modified>
</cp:coreProperties>
</file>